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29D38" w14:textId="6D55FE53" w:rsidR="000D3179" w:rsidRPr="00552053" w:rsidDel="00A01D9C" w:rsidRDefault="000D3179">
      <w:pPr>
        <w:rPr>
          <w:del w:id="0" w:author="Stephen Giebner" w:date="2014-09-04T09:31:00Z"/>
        </w:rPr>
      </w:pPr>
    </w:p>
    <w:tbl>
      <w:tblPr>
        <w:tblW w:w="0" w:type="auto"/>
        <w:jc w:val="center"/>
        <w:tblInd w:w="-481" w:type="dxa"/>
        <w:tblLook w:val="01E0" w:firstRow="1" w:lastRow="1" w:firstColumn="1" w:lastColumn="1" w:noHBand="0" w:noVBand="0"/>
      </w:tblPr>
      <w:tblGrid>
        <w:gridCol w:w="49"/>
        <w:gridCol w:w="8609"/>
        <w:gridCol w:w="702"/>
      </w:tblGrid>
      <w:tr w:rsidR="000D3179" w:rsidRPr="00552053" w14:paraId="308B4711" w14:textId="77777777">
        <w:trPr>
          <w:jc w:val="center"/>
        </w:trPr>
        <w:tc>
          <w:tcPr>
            <w:tcW w:w="9360" w:type="dxa"/>
            <w:gridSpan w:val="3"/>
            <w:shd w:val="clear" w:color="auto" w:fill="auto"/>
          </w:tcPr>
          <w:p w14:paraId="34B65D83" w14:textId="36CDBE14" w:rsidR="000D3179" w:rsidRPr="00552053" w:rsidDel="00D57E79" w:rsidRDefault="00672BBE">
            <w:pPr>
              <w:tabs>
                <w:tab w:val="left" w:pos="1583"/>
                <w:tab w:val="left" w:pos="1869"/>
                <w:tab w:val="center" w:pos="4572"/>
              </w:tabs>
              <w:rPr>
                <w:del w:id="1" w:author="Stephen Giebner" w:date="2014-09-04T09:05:00Z"/>
                <w:b/>
              </w:rPr>
              <w:pPrChange w:id="2" w:author="Stephen Giebner" w:date="2014-09-04T09:32:00Z">
                <w:pPr>
                  <w:jc w:val="center"/>
                </w:pPr>
              </w:pPrChange>
            </w:pPr>
            <w:del w:id="3" w:author="Stephen Giebner" w:date="2014-09-04T09:05:00Z">
              <w:r w:rsidRPr="00552053" w:rsidDel="00D57E79">
                <w:rPr>
                  <w:b/>
                </w:rPr>
                <w:delText xml:space="preserve">Skill Sheet </w:delText>
              </w:r>
              <w:r w:rsidR="0043365A" w:rsidRPr="00552053" w:rsidDel="00D57E79">
                <w:rPr>
                  <w:b/>
                </w:rPr>
                <w:delText>02050</w:delText>
              </w:r>
              <w:r w:rsidR="00694B67" w:rsidDel="00D57E79">
                <w:rPr>
                  <w:b/>
                </w:rPr>
                <w:delText>7</w:delText>
              </w:r>
            </w:del>
          </w:p>
          <w:p w14:paraId="532E4148" w14:textId="77777777" w:rsidR="000D3179" w:rsidRPr="00552053" w:rsidRDefault="000D3179" w:rsidP="00D57E79">
            <w:pPr>
              <w:jc w:val="center"/>
            </w:pPr>
          </w:p>
        </w:tc>
      </w:tr>
      <w:tr w:rsidR="000D3179" w:rsidRPr="00552053" w14:paraId="696F1CC5" w14:textId="77777777">
        <w:trPr>
          <w:jc w:val="center"/>
        </w:trPr>
        <w:tc>
          <w:tcPr>
            <w:tcW w:w="9360" w:type="dxa"/>
            <w:gridSpan w:val="3"/>
            <w:shd w:val="clear" w:color="auto" w:fill="auto"/>
          </w:tcPr>
          <w:p w14:paraId="6A321DD5" w14:textId="7B46F3CD" w:rsidR="00D57E79" w:rsidRPr="00552053" w:rsidRDefault="000D3179" w:rsidP="00D57E79">
            <w:pPr>
              <w:jc w:val="center"/>
              <w:rPr>
                <w:ins w:id="4" w:author="Stephen Giebner" w:date="2014-09-04T09:05:00Z"/>
                <w:b/>
              </w:rPr>
            </w:pPr>
            <w:del w:id="5" w:author="Stephen Giebner" w:date="2014-09-04T09:09:00Z">
              <w:r w:rsidRPr="00552053" w:rsidDel="00E30900">
                <w:rPr>
                  <w:b/>
                  <w:lang w:val="fr-FR"/>
                </w:rPr>
                <w:delText xml:space="preserve">Combat </w:delText>
              </w:r>
              <w:r w:rsidR="00295FBA" w:rsidRPr="00552053" w:rsidDel="00E30900">
                <w:rPr>
                  <w:b/>
                  <w:lang w:val="fr-FR"/>
                </w:rPr>
                <w:delText>Ready Clamp</w:delText>
              </w:r>
            </w:del>
            <w:ins w:id="6" w:author="Stephen Giebner" w:date="2014-09-05T10:05:00Z">
              <w:r w:rsidR="008F2464">
                <w:rPr>
                  <w:b/>
                  <w:lang w:val="fr-FR"/>
                </w:rPr>
                <w:t>SAM Junctional Tourniquet (SJT</w:t>
              </w:r>
            </w:ins>
            <w:ins w:id="7" w:author="Stephen Giebner" w:date="2014-09-04T09:09:00Z">
              <w:r w:rsidR="00E30900">
                <w:rPr>
                  <w:b/>
                  <w:lang w:val="fr-FR"/>
                </w:rPr>
                <w:t>)</w:t>
              </w:r>
            </w:ins>
            <w:del w:id="8" w:author="Stephen Giebner" w:date="2014-09-04T09:09:00Z">
              <w:r w:rsidR="00295FBA" w:rsidRPr="00552053" w:rsidDel="00E30900">
                <w:rPr>
                  <w:b/>
                  <w:lang w:val="fr-FR"/>
                </w:rPr>
                <w:delText xml:space="preserve"> </w:delText>
              </w:r>
              <w:r w:rsidRPr="00552053" w:rsidDel="00E30900">
                <w:rPr>
                  <w:b/>
                  <w:lang w:val="fr-FR"/>
                </w:rPr>
                <w:delText>(C</w:delText>
              </w:r>
              <w:r w:rsidR="00295FBA" w:rsidRPr="00552053" w:rsidDel="00E30900">
                <w:rPr>
                  <w:b/>
                  <w:lang w:val="fr-FR"/>
                </w:rPr>
                <w:delText>RoC</w:delText>
              </w:r>
              <w:r w:rsidRPr="00552053" w:rsidDel="00E30900">
                <w:rPr>
                  <w:b/>
                  <w:lang w:val="fr-FR"/>
                </w:rPr>
                <w:delText>)</w:delText>
              </w:r>
            </w:del>
            <w:ins w:id="9" w:author="Stephen Giebner" w:date="2014-09-04T09:05:00Z">
              <w:r w:rsidR="00D57E79" w:rsidRPr="00552053">
                <w:rPr>
                  <w:b/>
                </w:rPr>
                <w:t xml:space="preserve"> Skill Sheet</w:t>
              </w:r>
            </w:ins>
          </w:p>
          <w:p w14:paraId="1FAF593C" w14:textId="77777777" w:rsidR="000D3179" w:rsidRPr="00552053" w:rsidRDefault="000D3179" w:rsidP="00696C39">
            <w:pPr>
              <w:jc w:val="center"/>
              <w:rPr>
                <w:b/>
                <w:lang w:val="fr-FR"/>
              </w:rPr>
            </w:pPr>
          </w:p>
          <w:p w14:paraId="24FF1902" w14:textId="77777777" w:rsidR="000D3179" w:rsidRPr="00552053" w:rsidRDefault="000D3179" w:rsidP="00696C39">
            <w:pPr>
              <w:jc w:val="center"/>
              <w:rPr>
                <w:lang w:val="fr-FR"/>
              </w:rPr>
            </w:pPr>
          </w:p>
        </w:tc>
      </w:tr>
      <w:tr w:rsidR="000D3179" w:rsidRPr="00552053" w14:paraId="78475DA8" w14:textId="77777777">
        <w:trPr>
          <w:jc w:val="center"/>
        </w:trPr>
        <w:tc>
          <w:tcPr>
            <w:tcW w:w="9360" w:type="dxa"/>
            <w:gridSpan w:val="3"/>
            <w:shd w:val="clear" w:color="auto" w:fill="auto"/>
          </w:tcPr>
          <w:p w14:paraId="66AF9080" w14:textId="5561655C" w:rsidR="000D3179" w:rsidRPr="00552053" w:rsidRDefault="000D3179">
            <w:r w:rsidRPr="00552053">
              <w:rPr>
                <w:b/>
                <w:u w:val="single"/>
              </w:rPr>
              <w:t>Objective:</w:t>
            </w:r>
            <w:r w:rsidRPr="00552053">
              <w:t xml:space="preserve"> </w:t>
            </w:r>
            <w:r w:rsidR="0027635A" w:rsidRPr="00552053">
              <w:t xml:space="preserve">Demonstrate </w:t>
            </w:r>
            <w:r w:rsidR="00B96F6D" w:rsidRPr="00552053">
              <w:t>the proper application of</w:t>
            </w:r>
            <w:r w:rsidRPr="00552053">
              <w:t xml:space="preserve"> a </w:t>
            </w:r>
            <w:del w:id="10" w:author="Stephen Giebner" w:date="2014-09-04T09:15:00Z">
              <w:r w:rsidRPr="00552053" w:rsidDel="006B269C">
                <w:delText xml:space="preserve">Combat </w:delText>
              </w:r>
              <w:r w:rsidR="00BC3D1F" w:rsidDel="006B269C">
                <w:delText xml:space="preserve">Ready Clamp using both the direct and </w:delText>
              </w:r>
              <w:r w:rsidR="00E9631C" w:rsidDel="006B269C">
                <w:delText>proximal</w:delText>
              </w:r>
              <w:r w:rsidR="00BC3D1F" w:rsidDel="006B269C">
                <w:delText xml:space="preserve"> pressure methods</w:delText>
              </w:r>
            </w:del>
            <w:ins w:id="11" w:author="Stephen Giebner" w:date="2014-09-05T10:06:00Z">
              <w:r w:rsidR="008F2464">
                <w:t>SAM Junctional Tourniquet</w:t>
              </w:r>
            </w:ins>
            <w:r w:rsidR="00BC3D1F">
              <w:t>.</w:t>
            </w:r>
            <w:r w:rsidRPr="00552053">
              <w:t xml:space="preserve">  </w:t>
            </w:r>
          </w:p>
        </w:tc>
      </w:tr>
      <w:tr w:rsidR="000D3179" w:rsidRPr="00552053" w14:paraId="2381827F" w14:textId="77777777">
        <w:trPr>
          <w:jc w:val="center"/>
        </w:trPr>
        <w:tc>
          <w:tcPr>
            <w:tcW w:w="9360" w:type="dxa"/>
            <w:gridSpan w:val="3"/>
            <w:shd w:val="clear" w:color="auto" w:fill="auto"/>
          </w:tcPr>
          <w:p w14:paraId="64E0EA18" w14:textId="77777777" w:rsidR="000D3179" w:rsidRPr="00552053" w:rsidRDefault="000D3179" w:rsidP="00F44B12"/>
        </w:tc>
      </w:tr>
      <w:tr w:rsidR="000D3179" w:rsidRPr="00552053" w14:paraId="2A6093D1" w14:textId="77777777">
        <w:trPr>
          <w:gridBefore w:val="1"/>
          <w:gridAfter w:val="1"/>
          <w:wBefore w:w="49" w:type="dxa"/>
          <w:wAfter w:w="702" w:type="dxa"/>
          <w:jc w:val="center"/>
        </w:trPr>
        <w:tc>
          <w:tcPr>
            <w:tcW w:w="8609" w:type="dxa"/>
            <w:shd w:val="clear" w:color="auto" w:fill="auto"/>
          </w:tcPr>
          <w:p w14:paraId="3A780B91" w14:textId="77777777" w:rsidR="000D3179" w:rsidRPr="00552053" w:rsidRDefault="000D3179" w:rsidP="00F44B12">
            <w:pPr>
              <w:rPr>
                <w:b/>
                <w:u w:val="single"/>
              </w:rPr>
            </w:pPr>
            <w:r w:rsidRPr="00552053">
              <w:rPr>
                <w:b/>
                <w:u w:val="single"/>
              </w:rPr>
              <w:t>References</w:t>
            </w:r>
            <w:r w:rsidRPr="00552053">
              <w:rPr>
                <w:b/>
              </w:rPr>
              <w:t xml:space="preserve">: </w:t>
            </w:r>
          </w:p>
        </w:tc>
      </w:tr>
      <w:tr w:rsidR="000D3179" w:rsidRPr="00552053" w14:paraId="45267B14" w14:textId="77777777">
        <w:trPr>
          <w:gridBefore w:val="1"/>
          <w:gridAfter w:val="1"/>
          <w:wBefore w:w="49" w:type="dxa"/>
          <w:wAfter w:w="702" w:type="dxa"/>
          <w:jc w:val="center"/>
        </w:trPr>
        <w:tc>
          <w:tcPr>
            <w:tcW w:w="8609" w:type="dxa"/>
            <w:shd w:val="clear" w:color="auto" w:fill="auto"/>
          </w:tcPr>
          <w:p w14:paraId="5613801B" w14:textId="4243E959" w:rsidR="000D3179" w:rsidRPr="00552053" w:rsidRDefault="00BC3D1F" w:rsidP="00C35083">
            <w:pPr>
              <w:pPrChange w:id="12" w:author="Stephen Giebner" w:date="2015-07-08T09:00:00Z">
                <w:pPr/>
              </w:pPrChange>
            </w:pPr>
            <w:r>
              <w:t xml:space="preserve">TCCC Curriculum, </w:t>
            </w:r>
            <w:del w:id="13" w:author="Stephen Giebner" w:date="2015-07-08T09:00:00Z">
              <w:r w:rsidRPr="00BC3D1F" w:rsidDel="00C35083">
                <w:delText>020</w:delText>
              </w:r>
            </w:del>
            <w:del w:id="14" w:author="Stephen Giebner" w:date="2014-09-04T09:04:00Z">
              <w:r w:rsidRPr="00BC3D1F" w:rsidDel="00D57E79">
                <w:delText>3</w:delText>
              </w:r>
            </w:del>
            <w:del w:id="15" w:author="Stephen Giebner" w:date="2014-09-04T09:16:00Z">
              <w:r w:rsidRPr="00BC3D1F" w:rsidDel="006B269C">
                <w:delText>PP03</w:delText>
              </w:r>
            </w:del>
            <w:bookmarkStart w:id="16" w:name="_GoBack"/>
            <w:bookmarkEnd w:id="16"/>
            <w:ins w:id="17" w:author="Stephen Giebner" w:date="2014-09-05T10:07:00Z">
              <w:r w:rsidR="001E3689">
                <w:t>SJT</w:t>
              </w:r>
            </w:ins>
            <w:ins w:id="18" w:author="Stephen Giebner" w:date="2014-09-04T09:16:00Z">
              <w:r w:rsidR="006B269C">
                <w:t xml:space="preserve"> Module</w:t>
              </w:r>
            </w:ins>
            <w:del w:id="19" w:author="Stephen Giebner" w:date="2014-09-04T09:16:00Z">
              <w:r w:rsidRPr="00BC3D1F" w:rsidDel="006B269C">
                <w:delText xml:space="preserve"> Tactical Field Care</w:delText>
              </w:r>
            </w:del>
            <w:r w:rsidRPr="00BC3D1F">
              <w:t xml:space="preserve"> </w:t>
            </w:r>
            <w:del w:id="20" w:author="Stephen Giebner" w:date="2014-09-04T09:05:00Z">
              <w:r w:rsidRPr="00BC3D1F" w:rsidDel="00D57E79">
                <w:delText>110808</w:delText>
              </w:r>
            </w:del>
          </w:p>
        </w:tc>
      </w:tr>
      <w:tr w:rsidR="000D3179" w:rsidRPr="00552053" w14:paraId="418A36F1" w14:textId="77777777">
        <w:trPr>
          <w:gridBefore w:val="1"/>
          <w:gridAfter w:val="1"/>
          <w:wBefore w:w="49" w:type="dxa"/>
          <w:wAfter w:w="702" w:type="dxa"/>
          <w:jc w:val="center"/>
        </w:trPr>
        <w:tc>
          <w:tcPr>
            <w:tcW w:w="8609" w:type="dxa"/>
            <w:shd w:val="clear" w:color="auto" w:fill="auto"/>
          </w:tcPr>
          <w:p w14:paraId="704C7DFD" w14:textId="77777777" w:rsidR="000D3179" w:rsidRPr="00552053" w:rsidRDefault="000D3179" w:rsidP="00F44B12"/>
        </w:tc>
      </w:tr>
      <w:tr w:rsidR="000D3179" w:rsidRPr="00552053" w14:paraId="070690A1" w14:textId="77777777">
        <w:trPr>
          <w:gridBefore w:val="1"/>
          <w:gridAfter w:val="1"/>
          <w:wBefore w:w="49" w:type="dxa"/>
          <w:wAfter w:w="702" w:type="dxa"/>
          <w:jc w:val="center"/>
        </w:trPr>
        <w:tc>
          <w:tcPr>
            <w:tcW w:w="8609" w:type="dxa"/>
            <w:shd w:val="clear" w:color="auto" w:fill="auto"/>
          </w:tcPr>
          <w:p w14:paraId="6E6A81E8" w14:textId="1DF4E4F8" w:rsidR="000D3179" w:rsidRPr="00552053" w:rsidRDefault="000D3179">
            <w:r w:rsidRPr="00552053">
              <w:rPr>
                <w:b/>
                <w:u w:val="single"/>
              </w:rPr>
              <w:t>Evaluation:</w:t>
            </w:r>
            <w:r w:rsidRPr="00552053">
              <w:t xml:space="preserve"> Students will be evaluated as a Pass/Fail (P/F).  The instructor will verify the student’s ability to </w:t>
            </w:r>
            <w:r w:rsidR="00D46470" w:rsidRPr="00552053">
              <w:t xml:space="preserve">quickly and </w:t>
            </w:r>
            <w:r w:rsidRPr="00552053">
              <w:t>effectively apply a</w:t>
            </w:r>
            <w:ins w:id="21" w:author="Stephen Giebner" w:date="2014-09-05T10:07:00Z">
              <w:r w:rsidR="001E3689">
                <w:t>n SJT</w:t>
              </w:r>
            </w:ins>
            <w:del w:id="22" w:author="Stephen Giebner" w:date="2014-09-05T10:07:00Z">
              <w:r w:rsidRPr="00552053" w:rsidDel="001E3689">
                <w:delText xml:space="preserve"> </w:delText>
              </w:r>
            </w:del>
            <w:del w:id="23" w:author="Stephen Giebner" w:date="2014-09-04T09:17:00Z">
              <w:r w:rsidRPr="00552053" w:rsidDel="006B269C">
                <w:delText xml:space="preserve">Combat </w:delText>
              </w:r>
              <w:r w:rsidR="00BC3D1F" w:rsidDel="006B269C">
                <w:delText>Ready Clamp</w:delText>
              </w:r>
            </w:del>
            <w:r w:rsidR="00FC7AFC">
              <w:t xml:space="preserve"> to</w:t>
            </w:r>
            <w:r w:rsidRPr="00552053">
              <w:t xml:space="preserve"> a fellow student by </w:t>
            </w:r>
            <w:del w:id="24" w:author="Stephen Giebner" w:date="2014-09-04T13:37:00Z">
              <w:r w:rsidRPr="00552053" w:rsidDel="005F697B">
                <w:delText>o</w:delText>
              </w:r>
            </w:del>
            <w:ins w:id="25" w:author="Stephen Giebner" w:date="2014-09-04T13:37:00Z">
              <w:r w:rsidR="005F697B">
                <w:t>o</w:t>
              </w:r>
            </w:ins>
            <w:r w:rsidRPr="00552053">
              <w:t>b</w:t>
            </w:r>
            <w:r w:rsidR="00D46470" w:rsidRPr="00552053">
              <w:t>serving the student’s procedure</w:t>
            </w:r>
            <w:r w:rsidRPr="00552053">
              <w:t xml:space="preserve"> and technique.</w:t>
            </w:r>
          </w:p>
        </w:tc>
      </w:tr>
      <w:tr w:rsidR="000D3179" w:rsidRPr="00552053" w14:paraId="3AE89193" w14:textId="77777777">
        <w:trPr>
          <w:gridBefore w:val="1"/>
          <w:gridAfter w:val="1"/>
          <w:wBefore w:w="49" w:type="dxa"/>
          <w:wAfter w:w="702" w:type="dxa"/>
          <w:jc w:val="center"/>
        </w:trPr>
        <w:tc>
          <w:tcPr>
            <w:tcW w:w="8609" w:type="dxa"/>
            <w:shd w:val="clear" w:color="auto" w:fill="auto"/>
          </w:tcPr>
          <w:p w14:paraId="21E720F8" w14:textId="77777777" w:rsidR="000D3179" w:rsidRPr="00552053" w:rsidRDefault="000D3179" w:rsidP="00F44B12"/>
        </w:tc>
      </w:tr>
      <w:tr w:rsidR="000D3179" w:rsidRPr="00552053" w14:paraId="48725F50" w14:textId="77777777">
        <w:trPr>
          <w:gridBefore w:val="1"/>
          <w:gridAfter w:val="1"/>
          <w:wBefore w:w="49" w:type="dxa"/>
          <w:wAfter w:w="702" w:type="dxa"/>
          <w:jc w:val="center"/>
        </w:trPr>
        <w:tc>
          <w:tcPr>
            <w:tcW w:w="8609" w:type="dxa"/>
            <w:shd w:val="clear" w:color="auto" w:fill="auto"/>
          </w:tcPr>
          <w:p w14:paraId="0725992F" w14:textId="77777777" w:rsidR="000D3179" w:rsidRPr="00552053" w:rsidRDefault="000D3179" w:rsidP="00F44B12">
            <w:pPr>
              <w:rPr>
                <w:b/>
                <w:u w:val="single"/>
              </w:rPr>
            </w:pPr>
            <w:r w:rsidRPr="00552053">
              <w:rPr>
                <w:b/>
                <w:u w:val="single"/>
              </w:rPr>
              <w:t>Materials:</w:t>
            </w:r>
          </w:p>
        </w:tc>
      </w:tr>
      <w:tr w:rsidR="000D3179" w:rsidRPr="00552053" w14:paraId="57A9306A" w14:textId="77777777">
        <w:trPr>
          <w:gridBefore w:val="1"/>
          <w:gridAfter w:val="1"/>
          <w:wBefore w:w="49" w:type="dxa"/>
          <w:wAfter w:w="702" w:type="dxa"/>
          <w:jc w:val="center"/>
        </w:trPr>
        <w:tc>
          <w:tcPr>
            <w:tcW w:w="8609" w:type="dxa"/>
            <w:shd w:val="clear" w:color="auto" w:fill="auto"/>
          </w:tcPr>
          <w:p w14:paraId="66BF6597" w14:textId="77777777" w:rsidR="000D3179" w:rsidRPr="00552053" w:rsidRDefault="000D3179" w:rsidP="00F44B12">
            <w:r w:rsidRPr="00552053">
              <w:t>Student Checklist</w:t>
            </w:r>
            <w:r w:rsidR="006E2FFD" w:rsidRPr="00552053">
              <w:t>s</w:t>
            </w:r>
          </w:p>
        </w:tc>
      </w:tr>
      <w:tr w:rsidR="000D3179" w:rsidRPr="00552053" w14:paraId="621BE2D9" w14:textId="77777777">
        <w:trPr>
          <w:gridBefore w:val="1"/>
          <w:gridAfter w:val="1"/>
          <w:wBefore w:w="49" w:type="dxa"/>
          <w:wAfter w:w="702" w:type="dxa"/>
          <w:jc w:val="center"/>
        </w:trPr>
        <w:tc>
          <w:tcPr>
            <w:tcW w:w="8609" w:type="dxa"/>
            <w:shd w:val="clear" w:color="auto" w:fill="auto"/>
          </w:tcPr>
          <w:p w14:paraId="10B33531" w14:textId="513019A2" w:rsidR="005B2CBC" w:rsidRPr="00552053" w:rsidRDefault="00D46470" w:rsidP="00F44B12">
            <w:del w:id="26" w:author="Stephen Giebner" w:date="2014-09-04T09:17:00Z">
              <w:r w:rsidRPr="00552053" w:rsidDel="006B269C">
                <w:delText xml:space="preserve">Combat </w:delText>
              </w:r>
              <w:r w:rsidR="00FC7AFC" w:rsidDel="006B269C">
                <w:delText>Ready Clamps</w:delText>
              </w:r>
            </w:del>
            <w:ins w:id="27" w:author="Stephen Giebner" w:date="2014-09-04T09:17:00Z">
              <w:r w:rsidR="001E3689">
                <w:t>SJ</w:t>
              </w:r>
              <w:r w:rsidR="006B269C">
                <w:t>Ts</w:t>
              </w:r>
            </w:ins>
            <w:r w:rsidR="006E2FFD" w:rsidRPr="00552053">
              <w:t xml:space="preserve"> </w:t>
            </w:r>
          </w:p>
          <w:p w14:paraId="460C54BE" w14:textId="77777777" w:rsidR="000D3179" w:rsidRPr="00552053" w:rsidRDefault="00340C0A" w:rsidP="00F44B12">
            <w:r w:rsidRPr="00552053">
              <w:t>Students perform on each other</w:t>
            </w:r>
            <w:del w:id="28" w:author="Stephen Giebner" w:date="2014-09-04T09:07:00Z">
              <w:r w:rsidR="006E2FFD" w:rsidRPr="00552053" w:rsidDel="00E30900">
                <w:delText xml:space="preserve">  </w:delText>
              </w:r>
            </w:del>
          </w:p>
        </w:tc>
      </w:tr>
      <w:tr w:rsidR="000D3179" w:rsidRPr="00552053" w14:paraId="773697E5" w14:textId="77777777">
        <w:trPr>
          <w:gridBefore w:val="1"/>
          <w:gridAfter w:val="1"/>
          <w:wBefore w:w="49" w:type="dxa"/>
          <w:wAfter w:w="702" w:type="dxa"/>
          <w:jc w:val="center"/>
        </w:trPr>
        <w:tc>
          <w:tcPr>
            <w:tcW w:w="8609" w:type="dxa"/>
            <w:shd w:val="clear" w:color="auto" w:fill="auto"/>
          </w:tcPr>
          <w:p w14:paraId="62DA9943" w14:textId="77777777" w:rsidR="000D3179" w:rsidRPr="00552053" w:rsidRDefault="000D3179" w:rsidP="00F44B12"/>
        </w:tc>
      </w:tr>
      <w:tr w:rsidR="000D3179" w:rsidRPr="00552053" w14:paraId="13283F2A" w14:textId="77777777">
        <w:trPr>
          <w:gridBefore w:val="1"/>
          <w:gridAfter w:val="1"/>
          <w:wBefore w:w="49" w:type="dxa"/>
          <w:wAfter w:w="702" w:type="dxa"/>
          <w:jc w:val="center"/>
        </w:trPr>
        <w:tc>
          <w:tcPr>
            <w:tcW w:w="8609" w:type="dxa"/>
            <w:shd w:val="clear" w:color="auto" w:fill="auto"/>
          </w:tcPr>
          <w:p w14:paraId="046E365D" w14:textId="77777777" w:rsidR="000D3179" w:rsidRPr="00552053" w:rsidRDefault="000D3179" w:rsidP="00F44B12">
            <w:pPr>
              <w:rPr>
                <w:b/>
                <w:u w:val="single"/>
              </w:rPr>
            </w:pPr>
            <w:r w:rsidRPr="00552053">
              <w:rPr>
                <w:b/>
                <w:u w:val="single"/>
              </w:rPr>
              <w:t>Instructor Guidelines:</w:t>
            </w:r>
          </w:p>
        </w:tc>
      </w:tr>
      <w:tr w:rsidR="000D3179" w:rsidRPr="00552053" w14:paraId="08E7AC8B" w14:textId="77777777">
        <w:trPr>
          <w:gridBefore w:val="1"/>
          <w:gridAfter w:val="1"/>
          <w:wBefore w:w="49" w:type="dxa"/>
          <w:wAfter w:w="702" w:type="dxa"/>
          <w:jc w:val="center"/>
        </w:trPr>
        <w:tc>
          <w:tcPr>
            <w:tcW w:w="8609" w:type="dxa"/>
            <w:shd w:val="clear" w:color="auto" w:fill="auto"/>
          </w:tcPr>
          <w:p w14:paraId="0A0BFCA3" w14:textId="77777777" w:rsidR="000D3179" w:rsidRPr="00552053" w:rsidRDefault="006E2FFD" w:rsidP="00696C39">
            <w:pPr>
              <w:numPr>
                <w:ilvl w:val="0"/>
                <w:numId w:val="1"/>
              </w:numPr>
            </w:pPr>
            <w:r w:rsidRPr="00552053">
              <w:t>Provide each instructor with</w:t>
            </w:r>
            <w:r w:rsidR="000D3179" w:rsidRPr="00552053">
              <w:t xml:space="preserve"> Student Checklist</w:t>
            </w:r>
            <w:r w:rsidRPr="00552053">
              <w:t>s</w:t>
            </w:r>
            <w:r w:rsidR="000D3179" w:rsidRPr="00552053">
              <w:t>.</w:t>
            </w:r>
          </w:p>
        </w:tc>
      </w:tr>
      <w:tr w:rsidR="000D3179" w:rsidRPr="00552053" w14:paraId="4EBBFD11" w14:textId="77777777">
        <w:trPr>
          <w:gridBefore w:val="1"/>
          <w:gridAfter w:val="1"/>
          <w:wBefore w:w="49" w:type="dxa"/>
          <w:wAfter w:w="702" w:type="dxa"/>
          <w:jc w:val="center"/>
        </w:trPr>
        <w:tc>
          <w:tcPr>
            <w:tcW w:w="8609" w:type="dxa"/>
            <w:shd w:val="clear" w:color="auto" w:fill="auto"/>
          </w:tcPr>
          <w:p w14:paraId="3AD3143B" w14:textId="77777777" w:rsidR="000D3179" w:rsidRPr="00552053" w:rsidRDefault="00B96F6D" w:rsidP="00696C39">
            <w:pPr>
              <w:numPr>
                <w:ilvl w:val="0"/>
                <w:numId w:val="1"/>
              </w:numPr>
            </w:pPr>
            <w:r w:rsidRPr="00552053">
              <w:t xml:space="preserve">Ensure </w:t>
            </w:r>
            <w:r w:rsidR="006E2FFD" w:rsidRPr="00552053">
              <w:t xml:space="preserve">each </w:t>
            </w:r>
            <w:r w:rsidRPr="00552053">
              <w:t xml:space="preserve">student has all </w:t>
            </w:r>
            <w:r w:rsidR="000D3179" w:rsidRPr="00552053">
              <w:t>required materials</w:t>
            </w:r>
            <w:r w:rsidR="00340C0A" w:rsidRPr="00552053">
              <w:t>.</w:t>
            </w:r>
          </w:p>
        </w:tc>
      </w:tr>
      <w:tr w:rsidR="000D3179" w:rsidRPr="00552053" w14:paraId="1551D377" w14:textId="77777777">
        <w:trPr>
          <w:gridBefore w:val="1"/>
          <w:gridAfter w:val="1"/>
          <w:wBefore w:w="49" w:type="dxa"/>
          <w:wAfter w:w="702" w:type="dxa"/>
          <w:jc w:val="center"/>
        </w:trPr>
        <w:tc>
          <w:tcPr>
            <w:tcW w:w="8609" w:type="dxa"/>
            <w:shd w:val="clear" w:color="auto" w:fill="auto"/>
          </w:tcPr>
          <w:p w14:paraId="1CE842A7" w14:textId="77777777" w:rsidR="000D3179" w:rsidRPr="00552053" w:rsidRDefault="000D3179" w:rsidP="00696C39">
            <w:pPr>
              <w:numPr>
                <w:ilvl w:val="0"/>
                <w:numId w:val="1"/>
              </w:numPr>
            </w:pPr>
            <w:r w:rsidRPr="00552053">
              <w:t>Read the Learning Objective and the evaluation method to the student.</w:t>
            </w:r>
          </w:p>
        </w:tc>
      </w:tr>
      <w:tr w:rsidR="000D3179" w:rsidRPr="00552053" w14:paraId="148E353A" w14:textId="77777777">
        <w:trPr>
          <w:gridBefore w:val="1"/>
          <w:gridAfter w:val="1"/>
          <w:wBefore w:w="49" w:type="dxa"/>
          <w:wAfter w:w="702" w:type="dxa"/>
          <w:jc w:val="center"/>
        </w:trPr>
        <w:tc>
          <w:tcPr>
            <w:tcW w:w="8609" w:type="dxa"/>
            <w:shd w:val="clear" w:color="auto" w:fill="auto"/>
          </w:tcPr>
          <w:p w14:paraId="7F2A4B0D" w14:textId="77777777" w:rsidR="000D3179" w:rsidRPr="00552053" w:rsidRDefault="000D3179" w:rsidP="00696C39">
            <w:pPr>
              <w:numPr>
                <w:ilvl w:val="0"/>
                <w:numId w:val="1"/>
              </w:numPr>
            </w:pPr>
            <w:r w:rsidRPr="00552053">
              <w:t>Explain the grading of the exercise.</w:t>
            </w:r>
          </w:p>
        </w:tc>
      </w:tr>
      <w:tr w:rsidR="000D3179" w:rsidRPr="00552053" w14:paraId="4945CC04" w14:textId="77777777">
        <w:trPr>
          <w:gridBefore w:val="1"/>
          <w:gridAfter w:val="1"/>
          <w:wBefore w:w="49" w:type="dxa"/>
          <w:wAfter w:w="702" w:type="dxa"/>
          <w:jc w:val="center"/>
        </w:trPr>
        <w:tc>
          <w:tcPr>
            <w:tcW w:w="8609" w:type="dxa"/>
            <w:shd w:val="clear" w:color="auto" w:fill="auto"/>
          </w:tcPr>
          <w:p w14:paraId="2E9C9D28" w14:textId="77777777" w:rsidR="000D3179" w:rsidRPr="00552053" w:rsidRDefault="000D3179" w:rsidP="00F44B12"/>
        </w:tc>
      </w:tr>
    </w:tbl>
    <w:p w14:paraId="1A7DC22D" w14:textId="77777777" w:rsidR="00003E7C" w:rsidRDefault="00003E7C">
      <w:pPr>
        <w:rPr>
          <w:ins w:id="29" w:author="Stephen Giebner" w:date="2014-09-05T11:12:00Z"/>
          <w:b/>
        </w:rPr>
        <w:pPrChange w:id="30" w:author="Stephen Giebner" w:date="2014-09-05T10:17:00Z">
          <w:pPr>
            <w:numPr>
              <w:numId w:val="12"/>
            </w:numPr>
            <w:tabs>
              <w:tab w:val="num" w:pos="720"/>
            </w:tabs>
            <w:ind w:left="720" w:hanging="360"/>
          </w:pPr>
        </w:pPrChange>
      </w:pPr>
    </w:p>
    <w:p w14:paraId="623AC60C" w14:textId="1A2422C0" w:rsidR="001E3689" w:rsidRPr="002D33E8" w:rsidRDefault="001E3689">
      <w:pPr>
        <w:rPr>
          <w:ins w:id="31" w:author="Stephen Giebner" w:date="2014-09-05T10:08:00Z"/>
          <w:b/>
          <w:rPrChange w:id="32" w:author="Stephen Giebner" w:date="2014-09-05T10:17:00Z">
            <w:rPr>
              <w:ins w:id="33" w:author="Stephen Giebner" w:date="2014-09-05T10:08:00Z"/>
            </w:rPr>
          </w:rPrChange>
        </w:rPr>
        <w:pPrChange w:id="34" w:author="Stephen Giebner" w:date="2014-09-05T10:17:00Z">
          <w:pPr>
            <w:numPr>
              <w:numId w:val="12"/>
            </w:numPr>
            <w:tabs>
              <w:tab w:val="num" w:pos="720"/>
            </w:tabs>
            <w:ind w:left="720" w:hanging="360"/>
          </w:pPr>
        </w:pPrChange>
      </w:pPr>
      <w:ins w:id="35" w:author="Stephen Giebner" w:date="2014-09-05T10:08:00Z">
        <w:r w:rsidRPr="002D33E8">
          <w:rPr>
            <w:b/>
            <w:rPrChange w:id="36" w:author="Stephen Giebner" w:date="2014-09-05T10:17:00Z">
              <w:rPr/>
            </w:rPrChange>
          </w:rPr>
          <w:t>The SJT is comprised of four basic parts</w:t>
        </w:r>
      </w:ins>
      <w:ins w:id="37" w:author="Stephen Giebner" w:date="2014-09-05T10:17:00Z">
        <w:r w:rsidR="002D33E8" w:rsidRPr="002D33E8">
          <w:rPr>
            <w:b/>
            <w:rPrChange w:id="38" w:author="Stephen Giebner" w:date="2014-09-05T10:17:00Z">
              <w:rPr/>
            </w:rPrChange>
          </w:rPr>
          <w:t>:</w:t>
        </w:r>
      </w:ins>
    </w:p>
    <w:p w14:paraId="03CC98A0" w14:textId="77777777" w:rsidR="001E3689" w:rsidRPr="001E3689" w:rsidRDefault="001E3689">
      <w:pPr>
        <w:numPr>
          <w:ilvl w:val="1"/>
          <w:numId w:val="12"/>
        </w:numPr>
        <w:tabs>
          <w:tab w:val="clear" w:pos="1440"/>
        </w:tabs>
        <w:ind w:left="810" w:hanging="270"/>
        <w:rPr>
          <w:ins w:id="39" w:author="Stephen Giebner" w:date="2014-09-05T10:08:00Z"/>
        </w:rPr>
        <w:pPrChange w:id="40" w:author="Stephen Giebner" w:date="2014-09-05T10:17:00Z">
          <w:pPr>
            <w:numPr>
              <w:ilvl w:val="1"/>
              <w:numId w:val="12"/>
            </w:numPr>
            <w:tabs>
              <w:tab w:val="num" w:pos="1440"/>
            </w:tabs>
            <w:ind w:left="1440" w:hanging="360"/>
          </w:pPr>
        </w:pPrChange>
      </w:pPr>
      <w:ins w:id="41" w:author="Stephen Giebner" w:date="2014-09-05T10:08:00Z">
        <w:r w:rsidRPr="001E3689">
          <w:t>Pelvic Belt</w:t>
        </w:r>
      </w:ins>
    </w:p>
    <w:p w14:paraId="5B07D291" w14:textId="77777777" w:rsidR="001E3689" w:rsidRPr="001E3689" w:rsidRDefault="001E3689" w:rsidP="002D33E8">
      <w:pPr>
        <w:numPr>
          <w:ilvl w:val="1"/>
          <w:numId w:val="12"/>
        </w:numPr>
        <w:ind w:left="810" w:hanging="270"/>
        <w:rPr>
          <w:ins w:id="42" w:author="Stephen Giebner" w:date="2014-09-05T10:08:00Z"/>
        </w:rPr>
      </w:pPr>
      <w:ins w:id="43" w:author="Stephen Giebner" w:date="2014-09-05T10:08:00Z">
        <w:r w:rsidRPr="001E3689">
          <w:t>Hand Pump</w:t>
        </w:r>
      </w:ins>
    </w:p>
    <w:p w14:paraId="5625F777" w14:textId="77777777" w:rsidR="001E3689" w:rsidRPr="001E3689" w:rsidRDefault="001E3689" w:rsidP="002D33E8">
      <w:pPr>
        <w:numPr>
          <w:ilvl w:val="1"/>
          <w:numId w:val="12"/>
        </w:numPr>
        <w:ind w:left="810" w:hanging="270"/>
        <w:rPr>
          <w:ins w:id="44" w:author="Stephen Giebner" w:date="2014-09-05T10:08:00Z"/>
        </w:rPr>
      </w:pPr>
      <w:ins w:id="45" w:author="Stephen Giebner" w:date="2014-09-05T10:08:00Z">
        <w:r w:rsidRPr="001E3689">
          <w:t>(2) Target Compression Devices (TCD) SJT 102</w:t>
        </w:r>
      </w:ins>
    </w:p>
    <w:p w14:paraId="09937490" w14:textId="77777777" w:rsidR="001E3689" w:rsidRPr="001E3689" w:rsidRDefault="001E3689" w:rsidP="002D33E8">
      <w:pPr>
        <w:numPr>
          <w:ilvl w:val="1"/>
          <w:numId w:val="12"/>
        </w:numPr>
        <w:ind w:left="810" w:hanging="270"/>
        <w:rPr>
          <w:ins w:id="46" w:author="Stephen Giebner" w:date="2014-09-05T10:08:00Z"/>
        </w:rPr>
      </w:pPr>
      <w:ins w:id="47" w:author="Stephen Giebner" w:date="2014-09-05T10:08:00Z">
        <w:r w:rsidRPr="001E3689">
          <w:t>Auxiliary Strap and TCD Extender</w:t>
        </w:r>
      </w:ins>
    </w:p>
    <w:p w14:paraId="15ACD3B9" w14:textId="77777777" w:rsidR="001E3689" w:rsidRDefault="001E3689" w:rsidP="00552053">
      <w:pPr>
        <w:autoSpaceDE w:val="0"/>
        <w:autoSpaceDN w:val="0"/>
        <w:adjustRightInd w:val="0"/>
        <w:rPr>
          <w:ins w:id="48" w:author="Stephen Giebner" w:date="2014-09-05T10:08:00Z"/>
        </w:rPr>
      </w:pPr>
    </w:p>
    <w:p w14:paraId="05566FB8" w14:textId="77777777" w:rsidR="001E3689" w:rsidRDefault="001E3689" w:rsidP="00552053">
      <w:pPr>
        <w:autoSpaceDE w:val="0"/>
        <w:autoSpaceDN w:val="0"/>
        <w:adjustRightInd w:val="0"/>
        <w:rPr>
          <w:ins w:id="49" w:author="Stephen Giebner" w:date="2014-09-05T10:08:00Z"/>
        </w:rPr>
      </w:pPr>
    </w:p>
    <w:p w14:paraId="15B0900B" w14:textId="0D6B50B4" w:rsidR="00552053" w:rsidRPr="00552053" w:rsidDel="001E3689" w:rsidRDefault="001E3689" w:rsidP="00552053">
      <w:pPr>
        <w:autoSpaceDE w:val="0"/>
        <w:autoSpaceDN w:val="0"/>
        <w:adjustRightInd w:val="0"/>
        <w:rPr>
          <w:del w:id="50" w:author="Stephen Giebner" w:date="2014-09-05T10:08:00Z"/>
        </w:rPr>
      </w:pPr>
      <w:ins w:id="51" w:author="Stephen Giebner" w:date="2014-09-05T10:10:00Z">
        <w:r w:rsidRPr="001E3689">
          <w:rPr>
            <w:noProof/>
          </w:rPr>
          <w:drawing>
            <wp:inline distT="0" distB="0" distL="0" distR="0" wp14:anchorId="04907982" wp14:editId="70C26B6D">
              <wp:extent cx="1714500" cy="112662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640" cy="1126716"/>
                      </a:xfrm>
                      <a:prstGeom prst="rect">
                        <a:avLst/>
                      </a:prstGeom>
                      <a:noFill/>
                      <a:ln>
                        <a:noFill/>
                      </a:ln>
                      <a:extLst/>
                    </pic:spPr>
                  </pic:pic>
                </a:graphicData>
              </a:graphic>
            </wp:inline>
          </w:drawing>
        </w:r>
        <w:r w:rsidRPr="001E3689">
          <w:rPr>
            <w:noProof/>
          </w:rPr>
          <w:drawing>
            <wp:inline distT="0" distB="0" distL="0" distR="0" wp14:anchorId="6903BC44" wp14:editId="6C7925F4">
              <wp:extent cx="2382335" cy="1134083"/>
              <wp:effectExtent l="0" t="0" r="5715"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2635" cy="1134226"/>
                      </a:xfrm>
                      <a:prstGeom prst="rect">
                        <a:avLst/>
                      </a:prstGeom>
                      <a:noFill/>
                      <a:ln>
                        <a:noFill/>
                      </a:ln>
                      <a:extLst/>
                    </pic:spPr>
                  </pic:pic>
                </a:graphicData>
              </a:graphic>
            </wp:inline>
          </w:drawing>
        </w:r>
      </w:ins>
      <w:del w:id="52" w:author="Stephen Giebner" w:date="2014-09-05T10:08:00Z">
        <w:r w:rsidR="00552053" w:rsidRPr="00552053" w:rsidDel="001E3689">
          <w:delText xml:space="preserve">The </w:delText>
        </w:r>
      </w:del>
      <w:del w:id="53" w:author="Stephen Giebner" w:date="2014-09-04T09:17:00Z">
        <w:r w:rsidR="00552053" w:rsidRPr="00552053" w:rsidDel="006B269C">
          <w:delText>Combat Ready Clamp (CRoC)</w:delText>
        </w:r>
        <w:r w:rsidR="00E9631C" w:rsidDel="006B269C">
          <w:delText>)</w:delText>
        </w:r>
      </w:del>
      <w:del w:id="54" w:author="Stephen Giebner" w:date="2014-09-04T09:52:00Z">
        <w:r w:rsidR="00E9631C" w:rsidDel="000C44EF">
          <w:delText xml:space="preserve"> (F</w:delText>
        </w:r>
        <w:r w:rsidR="00552053" w:rsidRPr="00552053" w:rsidDel="000C44EF">
          <w:delText>igure 1)</w:delText>
        </w:r>
      </w:del>
      <w:del w:id="55" w:author="Stephen Giebner" w:date="2014-09-05T10:08:00Z">
        <w:r w:rsidR="00552053" w:rsidRPr="00552053" w:rsidDel="001E3689">
          <w:delText xml:space="preserve"> is </w:delText>
        </w:r>
      </w:del>
      <w:del w:id="56" w:author="Stephen Giebner" w:date="2014-09-04T09:18:00Z">
        <w:r w:rsidR="00552053" w:rsidRPr="00552053" w:rsidDel="006B269C">
          <w:delText xml:space="preserve">the </w:delText>
        </w:r>
      </w:del>
      <w:del w:id="57" w:author="Stephen Giebner" w:date="2014-09-05T10:08:00Z">
        <w:r w:rsidR="00552053" w:rsidRPr="00552053" w:rsidDel="001E3689">
          <w:delText xml:space="preserve">junctional pressure device </w:delText>
        </w:r>
      </w:del>
      <w:del w:id="58" w:author="Stephen Giebner" w:date="2014-09-04T09:18:00Z">
        <w:r w:rsidR="00552053" w:rsidRPr="00552053" w:rsidDel="006B269C">
          <w:delText>of choice</w:delText>
        </w:r>
      </w:del>
      <w:del w:id="59" w:author="Stephen Giebner" w:date="2014-09-05T10:08:00Z">
        <w:r w:rsidR="00552053" w:rsidRPr="00552053" w:rsidDel="001E3689">
          <w:delText xml:space="preserve"> in</w:delText>
        </w:r>
      </w:del>
      <w:del w:id="60" w:author="Stephen Giebner" w:date="2014-09-04T13:38:00Z">
        <w:r w:rsidR="00552053" w:rsidRPr="00552053" w:rsidDel="005F697B">
          <w:delText xml:space="preserve"> a</w:delText>
        </w:r>
      </w:del>
      <w:del w:id="61" w:author="Stephen Giebner" w:date="2014-09-05T10:08:00Z">
        <w:r w:rsidR="00552053" w:rsidRPr="00552053" w:rsidDel="001E3689">
          <w:delText xml:space="preserve"> tactical situation whe</w:delText>
        </w:r>
      </w:del>
      <w:del w:id="62" w:author="Stephen Giebner" w:date="2014-09-04T13:38:00Z">
        <w:r w:rsidR="00552053" w:rsidRPr="00552053" w:rsidDel="005F697B">
          <w:delText>re</w:delText>
        </w:r>
      </w:del>
      <w:del w:id="63" w:author="Stephen Giebner" w:date="2014-09-05T10:08:00Z">
        <w:r w:rsidR="00552053" w:rsidRPr="00552053" w:rsidDel="001E3689">
          <w:delText xml:space="preserve"> traditional methods of dressing and pressure do not work to control bleeding in the inguinal region.</w:delText>
        </w:r>
      </w:del>
    </w:p>
    <w:p w14:paraId="3192C0A0" w14:textId="248ADFBB" w:rsidR="00552053" w:rsidRPr="00552053" w:rsidDel="001E3689" w:rsidRDefault="00552053" w:rsidP="00552053">
      <w:pPr>
        <w:autoSpaceDE w:val="0"/>
        <w:autoSpaceDN w:val="0"/>
        <w:adjustRightInd w:val="0"/>
        <w:rPr>
          <w:del w:id="64" w:author="Stephen Giebner" w:date="2014-09-05T10:08:00Z"/>
        </w:rPr>
      </w:pPr>
    </w:p>
    <w:p w14:paraId="65F490AA" w14:textId="484783B6" w:rsidR="00552053" w:rsidRPr="00552053" w:rsidDel="000C44EF" w:rsidRDefault="00552053" w:rsidP="00552053">
      <w:pPr>
        <w:autoSpaceDE w:val="0"/>
        <w:autoSpaceDN w:val="0"/>
        <w:adjustRightInd w:val="0"/>
        <w:rPr>
          <w:del w:id="65" w:author="Stephen Giebner" w:date="2014-09-04T09:52:00Z"/>
        </w:rPr>
      </w:pPr>
      <w:del w:id="66" w:author="Stephen Giebner" w:date="2014-09-04T09:52:00Z">
        <w:r w:rsidRPr="002B32D8" w:rsidDel="000C44EF">
          <w:rPr>
            <w:b/>
            <w:rPrChange w:id="67" w:author="Stephen Giebner" w:date="2014-09-04T09:42:00Z">
              <w:rPr/>
            </w:rPrChange>
          </w:rPr>
          <w:delText>Figure1</w:delText>
        </w:r>
        <w:r w:rsidRPr="00552053" w:rsidDel="000C44EF">
          <w:delText xml:space="preserve">. </w:delText>
        </w:r>
      </w:del>
      <w:del w:id="68" w:author="Stephen Giebner" w:date="2014-09-04T09:18:00Z">
        <w:r w:rsidRPr="00552053" w:rsidDel="006B269C">
          <w:delText>CRoC</w:delText>
        </w:r>
      </w:del>
    </w:p>
    <w:p w14:paraId="725EC217" w14:textId="20F7EC8E" w:rsidR="00552053" w:rsidRPr="00552053" w:rsidDel="001E3689" w:rsidRDefault="00552053" w:rsidP="00552053">
      <w:pPr>
        <w:autoSpaceDE w:val="0"/>
        <w:autoSpaceDN w:val="0"/>
        <w:adjustRightInd w:val="0"/>
        <w:rPr>
          <w:del w:id="69" w:author="Stephen Giebner" w:date="2014-09-05T10:08:00Z"/>
        </w:rPr>
      </w:pPr>
      <w:del w:id="70" w:author="Stephen Giebner" w:date="2014-09-04T09:18:00Z">
        <w:r w:rsidRPr="00552053" w:rsidDel="006B269C">
          <w:rPr>
            <w:noProof/>
          </w:rPr>
          <w:drawing>
            <wp:inline distT="0" distB="0" distL="0" distR="0" wp14:anchorId="166C5F5C" wp14:editId="332A8059">
              <wp:extent cx="2876550" cy="2876550"/>
              <wp:effectExtent l="19050" t="0" r="0" b="0"/>
              <wp:docPr id="1" name="Picture 1" descr="C:\Users\cmurphy\AppData\Local\Microsoft\Windows\Temporary Internet Files\Content.Outlook\4YQQ5Y5J\cc assem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phy\AppData\Local\Microsoft\Windows\Temporary Internet Files\Content.Outlook\4YQQ5Y5J\cc assembled.jpg"/>
                      <pic:cNvPicPr>
                        <a:picLocks noChangeAspect="1" noChangeArrowheads="1"/>
                      </pic:cNvPicPr>
                    </pic:nvPicPr>
                    <pic:blipFill>
                      <a:blip r:embed="rId10" cstate="print"/>
                      <a:srcRect/>
                      <a:stretch>
                        <a:fillRect/>
                      </a:stretch>
                    </pic:blipFill>
                    <pic:spPr bwMode="auto">
                      <a:xfrm>
                        <a:off x="0" y="0"/>
                        <a:ext cx="2876550" cy="2876550"/>
                      </a:xfrm>
                      <a:prstGeom prst="rect">
                        <a:avLst/>
                      </a:prstGeom>
                      <a:noFill/>
                      <a:ln w="9525">
                        <a:noFill/>
                        <a:miter lim="800000"/>
                        <a:headEnd/>
                        <a:tailEnd/>
                      </a:ln>
                    </pic:spPr>
                  </pic:pic>
                </a:graphicData>
              </a:graphic>
            </wp:inline>
          </w:drawing>
        </w:r>
      </w:del>
    </w:p>
    <w:p w14:paraId="3848E19E" w14:textId="77777777" w:rsidR="00552053" w:rsidRPr="00552053" w:rsidRDefault="00552053" w:rsidP="00552053">
      <w:pPr>
        <w:autoSpaceDE w:val="0"/>
        <w:autoSpaceDN w:val="0"/>
        <w:adjustRightInd w:val="0"/>
      </w:pPr>
    </w:p>
    <w:p w14:paraId="5F044E93" w14:textId="77777777" w:rsidR="00552053" w:rsidRDefault="00552053" w:rsidP="00552053">
      <w:pPr>
        <w:autoSpaceDE w:val="0"/>
        <w:autoSpaceDN w:val="0"/>
        <w:adjustRightInd w:val="0"/>
        <w:rPr>
          <w:ins w:id="71" w:author="Stephen Giebner" w:date="2014-09-05T10:16:00Z"/>
        </w:rPr>
      </w:pPr>
    </w:p>
    <w:p w14:paraId="7137D941" w14:textId="77777777" w:rsidR="002D33E8" w:rsidRDefault="002D33E8" w:rsidP="00552053">
      <w:pPr>
        <w:autoSpaceDE w:val="0"/>
        <w:autoSpaceDN w:val="0"/>
        <w:adjustRightInd w:val="0"/>
        <w:rPr>
          <w:ins w:id="72" w:author="Stephen Giebner" w:date="2014-09-05T10:18:00Z"/>
        </w:rPr>
      </w:pPr>
    </w:p>
    <w:p w14:paraId="11A1B2DA" w14:textId="77777777" w:rsidR="002D33E8" w:rsidRDefault="002D33E8" w:rsidP="00552053">
      <w:pPr>
        <w:autoSpaceDE w:val="0"/>
        <w:autoSpaceDN w:val="0"/>
        <w:adjustRightInd w:val="0"/>
        <w:rPr>
          <w:ins w:id="73" w:author="Stephen Giebner" w:date="2014-09-05T10:16:00Z"/>
        </w:rPr>
      </w:pPr>
    </w:p>
    <w:p w14:paraId="06969392" w14:textId="59A7EC61" w:rsidR="002D33E8" w:rsidRPr="002D33E8" w:rsidRDefault="002D33E8" w:rsidP="00552053">
      <w:pPr>
        <w:autoSpaceDE w:val="0"/>
        <w:autoSpaceDN w:val="0"/>
        <w:adjustRightInd w:val="0"/>
        <w:rPr>
          <w:b/>
          <w:rPrChange w:id="74" w:author="Stephen Giebner" w:date="2014-09-05T10:17:00Z">
            <w:rPr/>
          </w:rPrChange>
        </w:rPr>
      </w:pPr>
      <w:ins w:id="75" w:author="Stephen Giebner" w:date="2014-09-05T10:16:00Z">
        <w:r w:rsidRPr="002D33E8">
          <w:rPr>
            <w:b/>
            <w:rPrChange w:id="76" w:author="Stephen Giebner" w:date="2014-09-05T10:17:00Z">
              <w:rPr/>
            </w:rPrChange>
          </w:rPr>
          <w:t>The SJT has multiple indications:</w:t>
        </w:r>
      </w:ins>
    </w:p>
    <w:p w14:paraId="434757FC" w14:textId="1C2FCF7E" w:rsidR="00552053" w:rsidRPr="001E3689" w:rsidDel="006B269C" w:rsidRDefault="00552053">
      <w:pPr>
        <w:autoSpaceDE w:val="0"/>
        <w:autoSpaceDN w:val="0"/>
        <w:adjustRightInd w:val="0"/>
        <w:rPr>
          <w:del w:id="77" w:author="Stephen Giebner" w:date="2014-09-04T09:20:00Z"/>
          <w:b/>
          <w:rPrChange w:id="78" w:author="Stephen Giebner" w:date="2014-09-05T10:13:00Z">
            <w:rPr>
              <w:del w:id="79" w:author="Stephen Giebner" w:date="2014-09-04T09:20:00Z"/>
            </w:rPr>
          </w:rPrChange>
        </w:rPr>
      </w:pPr>
      <w:del w:id="80" w:author="Stephen Giebner" w:date="2014-09-04T09:21:00Z">
        <w:r w:rsidRPr="001E3689" w:rsidDel="006B269C">
          <w:rPr>
            <w:b/>
            <w:rPrChange w:id="81" w:author="Stephen Giebner" w:date="2014-09-05T10:13:00Z">
              <w:rPr/>
            </w:rPrChange>
          </w:rPr>
          <w:delText xml:space="preserve">A trained provider can apply a </w:delText>
        </w:r>
      </w:del>
      <w:del w:id="82" w:author="Stephen Giebner" w:date="2014-09-04T09:19:00Z">
        <w:r w:rsidRPr="001E3689" w:rsidDel="006B269C">
          <w:rPr>
            <w:b/>
            <w:rPrChange w:id="83" w:author="Stephen Giebner" w:date="2014-09-05T10:13:00Z">
              <w:rPr/>
            </w:rPrChange>
          </w:rPr>
          <w:delText xml:space="preserve">CRoC </w:delText>
        </w:r>
      </w:del>
      <w:del w:id="84" w:author="Stephen Giebner" w:date="2014-09-04T09:21:00Z">
        <w:r w:rsidRPr="001E3689" w:rsidDel="006B269C">
          <w:rPr>
            <w:b/>
            <w:rPrChange w:id="85" w:author="Stephen Giebner" w:date="2014-09-05T10:13:00Z">
              <w:rPr/>
            </w:rPrChange>
          </w:rPr>
          <w:delText xml:space="preserve">quickly and easily. </w:delText>
        </w:r>
      </w:del>
      <w:del w:id="86" w:author="Stephen Giebner" w:date="2014-09-04T09:20:00Z">
        <w:r w:rsidRPr="001E3689" w:rsidDel="006B269C">
          <w:rPr>
            <w:b/>
            <w:rPrChange w:id="87" w:author="Stephen Giebner" w:date="2014-09-05T10:13:00Z">
              <w:rPr/>
            </w:rPrChange>
          </w:rPr>
          <w:delText xml:space="preserve">The </w:delText>
        </w:r>
      </w:del>
      <w:del w:id="88" w:author="Stephen Giebner" w:date="2014-09-04T09:19:00Z">
        <w:r w:rsidRPr="001E3689" w:rsidDel="006B269C">
          <w:rPr>
            <w:b/>
            <w:rPrChange w:id="89" w:author="Stephen Giebner" w:date="2014-09-05T10:13:00Z">
              <w:rPr/>
            </w:rPrChange>
          </w:rPr>
          <w:delText xml:space="preserve">CRoC </w:delText>
        </w:r>
      </w:del>
      <w:del w:id="90" w:author="Stephen Giebner" w:date="2014-09-04T09:20:00Z">
        <w:r w:rsidRPr="001E3689" w:rsidDel="006B269C">
          <w:rPr>
            <w:b/>
            <w:rPrChange w:id="91" w:author="Stephen Giebner" w:date="2014-09-05T10:13:00Z">
              <w:rPr/>
            </w:rPrChange>
          </w:rPr>
          <w:delText xml:space="preserve">is </w:delText>
        </w:r>
        <w:r w:rsidR="00FC7AFC" w:rsidRPr="001E3689" w:rsidDel="006B269C">
          <w:rPr>
            <w:b/>
            <w:rPrChange w:id="92" w:author="Stephen Giebner" w:date="2014-09-05T10:13:00Z">
              <w:rPr/>
            </w:rPrChange>
          </w:rPr>
          <w:delText>supplied</w:delText>
        </w:r>
        <w:r w:rsidRPr="001E3689" w:rsidDel="006B269C">
          <w:rPr>
            <w:b/>
            <w:rPrChange w:id="93" w:author="Stephen Giebner" w:date="2014-09-05T10:13:00Z">
              <w:rPr/>
            </w:rPrChange>
          </w:rPr>
          <w:delText xml:space="preserve"> disassembled in a compact case for minimum cube. </w:delText>
        </w:r>
      </w:del>
    </w:p>
    <w:p w14:paraId="23073EAF" w14:textId="3C772FAC" w:rsidR="00552053" w:rsidRPr="001E3689" w:rsidDel="001E3689" w:rsidRDefault="00552053">
      <w:pPr>
        <w:autoSpaceDE w:val="0"/>
        <w:autoSpaceDN w:val="0"/>
        <w:adjustRightInd w:val="0"/>
        <w:rPr>
          <w:del w:id="94" w:author="Stephen Giebner" w:date="2014-09-05T10:12:00Z"/>
          <w:b/>
          <w:rPrChange w:id="95" w:author="Stephen Giebner" w:date="2014-09-05T10:13:00Z">
            <w:rPr>
              <w:del w:id="96" w:author="Stephen Giebner" w:date="2014-09-05T10:12:00Z"/>
            </w:rPr>
          </w:rPrChange>
        </w:rPr>
      </w:pPr>
    </w:p>
    <w:tbl>
      <w:tblPr>
        <w:tblStyle w:val="TableGrid"/>
        <w:tblW w:w="0" w:type="auto"/>
        <w:tblLook w:val="04A0" w:firstRow="1" w:lastRow="0" w:firstColumn="1" w:lastColumn="0" w:noHBand="0" w:noVBand="1"/>
      </w:tblPr>
      <w:tblGrid>
        <w:gridCol w:w="9576"/>
      </w:tblGrid>
      <w:tr w:rsidR="00552053" w:rsidRPr="001E3689" w:rsidDel="006B269C" w14:paraId="5B18A86B" w14:textId="255BFE8C">
        <w:trPr>
          <w:trHeight w:val="4967"/>
          <w:del w:id="97" w:author="Stephen Giebner" w:date="2014-09-04T09:21:00Z"/>
        </w:trPr>
        <w:tc>
          <w:tcPr>
            <w:tcW w:w="9576" w:type="dxa"/>
          </w:tcPr>
          <w:p w14:paraId="67FC74C5" w14:textId="56F23805" w:rsidR="00552053" w:rsidRPr="001E3689" w:rsidDel="006B269C" w:rsidRDefault="00552053">
            <w:pPr>
              <w:autoSpaceDE w:val="0"/>
              <w:autoSpaceDN w:val="0"/>
              <w:adjustRightInd w:val="0"/>
              <w:rPr>
                <w:del w:id="98" w:author="Stephen Giebner" w:date="2014-09-04T09:21:00Z"/>
                <w:b/>
                <w:rPrChange w:id="99" w:author="Stephen Giebner" w:date="2014-09-05T10:13:00Z">
                  <w:rPr>
                    <w:del w:id="100" w:author="Stephen Giebner" w:date="2014-09-04T09:21:00Z"/>
                  </w:rPr>
                </w:rPrChange>
              </w:rPr>
            </w:pPr>
            <w:del w:id="101" w:author="Stephen Giebner" w:date="2014-09-04T09:21:00Z">
              <w:r w:rsidRPr="001E3689" w:rsidDel="006B269C">
                <w:rPr>
                  <w:b/>
                  <w:noProof/>
                  <w:rPrChange w:id="102">
                    <w:rPr>
                      <w:noProof/>
                    </w:rPr>
                  </w:rPrChange>
                </w:rPr>
                <w:drawing>
                  <wp:inline distT="0" distB="0" distL="0" distR="0" wp14:anchorId="62B1B23B" wp14:editId="7B1E5D67">
                    <wp:extent cx="4724400" cy="3589231"/>
                    <wp:effectExtent l="19050" t="0" r="0" b="0"/>
                    <wp:docPr id="4" name="Picture 2" descr="C:\Users\cmurphy\AppData\Local\Microsoft\Windows\Temporary Internet Files\Content.Outlook\4YQQ5Y5J\cc 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urphy\AppData\Local\Microsoft\Windows\Temporary Internet Files\Content.Outlook\4YQQ5Y5J\cc pac.jpg"/>
                            <pic:cNvPicPr>
                              <a:picLocks noChangeAspect="1" noChangeArrowheads="1"/>
                            </pic:cNvPicPr>
                          </pic:nvPicPr>
                          <pic:blipFill>
                            <a:blip r:embed="rId11" cstate="print"/>
                            <a:srcRect/>
                            <a:stretch>
                              <a:fillRect/>
                            </a:stretch>
                          </pic:blipFill>
                          <pic:spPr bwMode="auto">
                            <a:xfrm>
                              <a:off x="0" y="0"/>
                              <a:ext cx="4724400" cy="3589231"/>
                            </a:xfrm>
                            <a:prstGeom prst="rect">
                              <a:avLst/>
                            </a:prstGeom>
                            <a:noFill/>
                            <a:ln w="9525">
                              <a:noFill/>
                              <a:miter lim="800000"/>
                              <a:headEnd/>
                              <a:tailEnd/>
                            </a:ln>
                          </pic:spPr>
                        </pic:pic>
                      </a:graphicData>
                    </a:graphic>
                  </wp:inline>
                </w:drawing>
              </w:r>
            </w:del>
          </w:p>
        </w:tc>
      </w:tr>
    </w:tbl>
    <w:p w14:paraId="206D1FD5" w14:textId="77777777" w:rsidR="001E3689" w:rsidRPr="001E3689" w:rsidRDefault="001E3689">
      <w:pPr>
        <w:autoSpaceDE w:val="0"/>
        <w:autoSpaceDN w:val="0"/>
        <w:adjustRightInd w:val="0"/>
        <w:ind w:left="270"/>
        <w:rPr>
          <w:ins w:id="103" w:author="Stephen Giebner" w:date="2014-09-05T10:13:00Z"/>
        </w:rPr>
        <w:pPrChange w:id="104" w:author="Stephen Giebner" w:date="2014-09-05T10:13:00Z">
          <w:pPr>
            <w:numPr>
              <w:numId w:val="13"/>
            </w:numPr>
            <w:tabs>
              <w:tab w:val="num" w:pos="720"/>
            </w:tabs>
            <w:autoSpaceDE w:val="0"/>
            <w:autoSpaceDN w:val="0"/>
            <w:adjustRightInd w:val="0"/>
            <w:ind w:left="720" w:hanging="360"/>
          </w:pPr>
        </w:pPrChange>
      </w:pPr>
      <w:ins w:id="105" w:author="Stephen Giebner" w:date="2014-09-05T10:13:00Z">
        <w:r w:rsidRPr="001E3689">
          <w:t>Pelvic Stabilization</w:t>
        </w:r>
      </w:ins>
    </w:p>
    <w:p w14:paraId="156AFA22" w14:textId="77777777" w:rsidR="001E3689" w:rsidRPr="001E3689" w:rsidRDefault="001E3689">
      <w:pPr>
        <w:autoSpaceDE w:val="0"/>
        <w:autoSpaceDN w:val="0"/>
        <w:adjustRightInd w:val="0"/>
        <w:ind w:left="270"/>
        <w:rPr>
          <w:ins w:id="106" w:author="Stephen Giebner" w:date="2014-09-05T10:13:00Z"/>
        </w:rPr>
        <w:pPrChange w:id="107" w:author="Stephen Giebner" w:date="2014-09-05T10:13:00Z">
          <w:pPr>
            <w:numPr>
              <w:numId w:val="13"/>
            </w:numPr>
            <w:tabs>
              <w:tab w:val="num" w:pos="720"/>
            </w:tabs>
            <w:autoSpaceDE w:val="0"/>
            <w:autoSpaceDN w:val="0"/>
            <w:adjustRightInd w:val="0"/>
            <w:ind w:left="720" w:hanging="360"/>
          </w:pPr>
        </w:pPrChange>
      </w:pPr>
      <w:ins w:id="108" w:author="Stephen Giebner" w:date="2014-09-05T10:13:00Z">
        <w:r w:rsidRPr="001E3689">
          <w:t>Control Inguinal Hemorrhage</w:t>
        </w:r>
      </w:ins>
    </w:p>
    <w:p w14:paraId="440AB654" w14:textId="03570CB9" w:rsidR="001E3689" w:rsidRPr="001E3689" w:rsidRDefault="001E3689">
      <w:pPr>
        <w:autoSpaceDE w:val="0"/>
        <w:autoSpaceDN w:val="0"/>
        <w:adjustRightInd w:val="0"/>
        <w:ind w:left="270"/>
        <w:rPr>
          <w:ins w:id="109" w:author="Stephen Giebner" w:date="2014-09-05T10:13:00Z"/>
        </w:rPr>
        <w:pPrChange w:id="110" w:author="Stephen Giebner" w:date="2014-09-05T10:13:00Z">
          <w:pPr>
            <w:numPr>
              <w:numId w:val="13"/>
            </w:numPr>
            <w:tabs>
              <w:tab w:val="num" w:pos="720"/>
            </w:tabs>
            <w:autoSpaceDE w:val="0"/>
            <w:autoSpaceDN w:val="0"/>
            <w:adjustRightInd w:val="0"/>
            <w:ind w:left="720" w:hanging="360"/>
          </w:pPr>
        </w:pPrChange>
      </w:pPr>
      <w:ins w:id="111" w:author="Stephen Giebner" w:date="2014-09-05T10:13:00Z">
        <w:r w:rsidRPr="001E3689">
          <w:t>Control Axilla</w:t>
        </w:r>
      </w:ins>
      <w:ins w:id="112" w:author="Stephen Giebner" w:date="2014-09-05T10:18:00Z">
        <w:r w:rsidR="002D33E8">
          <w:t>ry</w:t>
        </w:r>
      </w:ins>
      <w:ins w:id="113" w:author="Stephen Giebner" w:date="2014-09-05T10:13:00Z">
        <w:r w:rsidRPr="001E3689">
          <w:t xml:space="preserve"> Hemorrhage</w:t>
        </w:r>
      </w:ins>
    </w:p>
    <w:p w14:paraId="28F0F3F9" w14:textId="77777777" w:rsidR="005F697B" w:rsidRPr="00552053" w:rsidRDefault="005F697B" w:rsidP="00552053">
      <w:pPr>
        <w:autoSpaceDE w:val="0"/>
        <w:autoSpaceDN w:val="0"/>
        <w:adjustRightInd w:val="0"/>
      </w:pPr>
    </w:p>
    <w:p w14:paraId="1D30E5C9" w14:textId="77777777" w:rsidR="00A01D9C" w:rsidRDefault="00A01D9C" w:rsidP="00552053">
      <w:pPr>
        <w:autoSpaceDE w:val="0"/>
        <w:autoSpaceDN w:val="0"/>
        <w:adjustRightInd w:val="0"/>
        <w:rPr>
          <w:ins w:id="114" w:author="Stephen Giebner" w:date="2014-09-05T10:21:00Z"/>
          <w:bCs/>
        </w:rPr>
      </w:pPr>
    </w:p>
    <w:p w14:paraId="4D83B1E9" w14:textId="7B51B8B8" w:rsidR="002D33E8" w:rsidRDefault="002D33E8" w:rsidP="00552053">
      <w:pPr>
        <w:autoSpaceDE w:val="0"/>
        <w:autoSpaceDN w:val="0"/>
        <w:adjustRightInd w:val="0"/>
        <w:rPr>
          <w:ins w:id="115" w:author="Stephen Giebner" w:date="2014-09-05T10:22:00Z"/>
          <w:bCs/>
        </w:rPr>
      </w:pPr>
      <w:ins w:id="116" w:author="Stephen Giebner" w:date="2014-09-05T10:21:00Z">
        <w:r>
          <w:rPr>
            <w:b/>
            <w:bCs/>
          </w:rPr>
          <w:t xml:space="preserve">INGUINAL </w:t>
        </w:r>
      </w:ins>
      <w:ins w:id="117" w:author="Stephen Giebner" w:date="2014-09-05T10:23:00Z">
        <w:r>
          <w:rPr>
            <w:b/>
            <w:bCs/>
          </w:rPr>
          <w:t>HEMORRHAGE</w:t>
        </w:r>
      </w:ins>
    </w:p>
    <w:p w14:paraId="35C76930" w14:textId="77777777" w:rsidR="002D33E8" w:rsidRDefault="002D33E8" w:rsidP="00552053">
      <w:pPr>
        <w:autoSpaceDE w:val="0"/>
        <w:autoSpaceDN w:val="0"/>
        <w:adjustRightInd w:val="0"/>
        <w:rPr>
          <w:ins w:id="118" w:author="Stephen Giebner" w:date="2014-09-05T10:22:00Z"/>
          <w:bCs/>
        </w:rPr>
      </w:pPr>
    </w:p>
    <w:p w14:paraId="3E1B2962" w14:textId="6D662034" w:rsidR="002D33E8" w:rsidRDefault="002D33E8" w:rsidP="00552053">
      <w:pPr>
        <w:autoSpaceDE w:val="0"/>
        <w:autoSpaceDN w:val="0"/>
        <w:adjustRightInd w:val="0"/>
        <w:rPr>
          <w:ins w:id="119" w:author="Stephen Giebner" w:date="2014-09-05T10:24:00Z"/>
          <w:bCs/>
        </w:rPr>
      </w:pPr>
      <w:ins w:id="120" w:author="Stephen Giebner" w:date="2014-09-05T10:24:00Z">
        <w:r>
          <w:rPr>
            <w:bCs/>
          </w:rPr>
          <w:t>STEP 1</w:t>
        </w:r>
      </w:ins>
    </w:p>
    <w:p w14:paraId="4BAAAAC5" w14:textId="4A421FBA" w:rsidR="002D33E8" w:rsidRDefault="00003E7C" w:rsidP="00DF773C">
      <w:pPr>
        <w:autoSpaceDE w:val="0"/>
        <w:autoSpaceDN w:val="0"/>
        <w:adjustRightInd w:val="0"/>
        <w:ind w:left="270"/>
        <w:rPr>
          <w:ins w:id="121" w:author="Stephen Giebner" w:date="2014-09-05T10:25:00Z"/>
          <w:bCs/>
        </w:rPr>
      </w:pPr>
      <w:ins w:id="122" w:author="Stephen Giebner" w:date="2014-09-05T11:12:00Z">
        <w:r>
          <w:rPr>
            <w:bCs/>
          </w:rPr>
          <w:t xml:space="preserve">Determine that the injury is not amenable to treatment with a standard limb tourniquet. </w:t>
        </w:r>
      </w:ins>
      <w:ins w:id="123" w:author="Stephen Giebner" w:date="2014-09-05T11:10:00Z">
        <w:r>
          <w:rPr>
            <w:bCs/>
          </w:rPr>
          <w:t xml:space="preserve">Remove all objects from the casualty’s pockets. </w:t>
        </w:r>
      </w:ins>
      <w:ins w:id="124" w:author="Stephen Giebner" w:date="2014-09-05T10:25:00Z">
        <w:r w:rsidR="00DF773C">
          <w:rPr>
            <w:bCs/>
          </w:rPr>
          <w:t>Slide the belt underneath the casualty, positioning the Target Compression Device (TCD) over the area to be compressed</w:t>
        </w:r>
      </w:ins>
      <w:ins w:id="125" w:author="Stephen Giebner" w:date="2014-09-05T11:17:00Z">
        <w:r w:rsidR="00A718E8">
          <w:rPr>
            <w:bCs/>
          </w:rPr>
          <w:t xml:space="preserve"> (over the femoral pulse just below the inguinal ligament)</w:t>
        </w:r>
      </w:ins>
      <w:ins w:id="126" w:author="Stephen Giebner" w:date="2014-09-05T10:25:00Z">
        <w:r w:rsidR="00DF773C">
          <w:rPr>
            <w:bCs/>
          </w:rPr>
          <w:t>. Use sterile gauze or hemostatic dressing of targeting directly over a wound. When treating a unilateral injury and using only one TCD, the belt may be applied from either side, depending upon the location of the injury.</w:t>
        </w:r>
      </w:ins>
    </w:p>
    <w:p w14:paraId="0D4F32FA" w14:textId="77777777" w:rsidR="00DF773C" w:rsidRDefault="00DF773C" w:rsidP="00DF773C">
      <w:pPr>
        <w:autoSpaceDE w:val="0"/>
        <w:autoSpaceDN w:val="0"/>
        <w:adjustRightInd w:val="0"/>
        <w:ind w:left="270"/>
        <w:rPr>
          <w:ins w:id="127" w:author="Stephen Giebner" w:date="2014-09-05T10:28:00Z"/>
          <w:bCs/>
        </w:rPr>
      </w:pPr>
    </w:p>
    <w:p w14:paraId="299FA286" w14:textId="6C2AA54D" w:rsidR="00DF773C" w:rsidRDefault="00DF773C" w:rsidP="00DF773C">
      <w:pPr>
        <w:autoSpaceDE w:val="0"/>
        <w:autoSpaceDN w:val="0"/>
        <w:adjustRightInd w:val="0"/>
        <w:ind w:left="270"/>
        <w:rPr>
          <w:ins w:id="128" w:author="Stephen Giebner" w:date="2014-09-05T10:24:00Z"/>
          <w:bCs/>
        </w:rPr>
      </w:pPr>
      <w:ins w:id="129" w:author="Stephen Giebner" w:date="2014-09-05T10:28:00Z">
        <w:r>
          <w:rPr>
            <w:bCs/>
          </w:rPr>
          <w:t>For bilateral application, use a second TCD.</w:t>
        </w:r>
      </w:ins>
    </w:p>
    <w:p w14:paraId="01EE6687" w14:textId="77777777" w:rsidR="002D33E8" w:rsidRDefault="002D33E8" w:rsidP="00552053">
      <w:pPr>
        <w:autoSpaceDE w:val="0"/>
        <w:autoSpaceDN w:val="0"/>
        <w:adjustRightInd w:val="0"/>
        <w:rPr>
          <w:ins w:id="130" w:author="Stephen Giebner" w:date="2014-09-05T10:29:00Z"/>
          <w:bCs/>
        </w:rPr>
      </w:pPr>
    </w:p>
    <w:p w14:paraId="3B1464C6" w14:textId="00385F81" w:rsidR="00DF773C" w:rsidRPr="002D33E8" w:rsidRDefault="00DF773C">
      <w:pPr>
        <w:autoSpaceDE w:val="0"/>
        <w:autoSpaceDN w:val="0"/>
        <w:adjustRightInd w:val="0"/>
        <w:ind w:left="720"/>
        <w:rPr>
          <w:ins w:id="131" w:author="Stephen Giebner" w:date="2014-09-04T09:27:00Z"/>
          <w:bCs/>
        </w:rPr>
        <w:pPrChange w:id="132" w:author="Stephen Giebner" w:date="2014-09-05T10:30:00Z">
          <w:pPr>
            <w:autoSpaceDE w:val="0"/>
            <w:autoSpaceDN w:val="0"/>
            <w:adjustRightInd w:val="0"/>
          </w:pPr>
        </w:pPrChange>
      </w:pPr>
      <w:ins w:id="133" w:author="Stephen Giebner" w:date="2014-09-05T10:29:00Z">
        <w:r w:rsidRPr="00C35083">
          <w:rPr>
            <w:bCs/>
            <w:noProof/>
          </w:rPr>
          <w:drawing>
            <wp:inline distT="0" distB="0" distL="0" distR="0" wp14:anchorId="45C41EDA" wp14:editId="787F8929">
              <wp:extent cx="3543300" cy="1746267"/>
              <wp:effectExtent l="0" t="0" r="0" b="63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1746267"/>
                      </a:xfrm>
                      <a:prstGeom prst="rect">
                        <a:avLst/>
                      </a:prstGeom>
                      <a:noFill/>
                      <a:ln>
                        <a:noFill/>
                      </a:ln>
                    </pic:spPr>
                  </pic:pic>
                </a:graphicData>
              </a:graphic>
            </wp:inline>
          </w:drawing>
        </w:r>
      </w:ins>
    </w:p>
    <w:p w14:paraId="77EC20DD" w14:textId="1BB52304" w:rsidR="00A01D9C" w:rsidRPr="00A01D9C" w:rsidDel="000F7110" w:rsidRDefault="00A01D9C" w:rsidP="00552053">
      <w:pPr>
        <w:autoSpaceDE w:val="0"/>
        <w:autoSpaceDN w:val="0"/>
        <w:adjustRightInd w:val="0"/>
        <w:rPr>
          <w:del w:id="134" w:author="Stephen Giebner" w:date="2014-09-04T09:55:00Z"/>
        </w:rPr>
      </w:pPr>
    </w:p>
    <w:p w14:paraId="504BD0CC" w14:textId="0E2C73AE" w:rsidR="00552053" w:rsidRPr="00552053" w:rsidDel="006B269C" w:rsidRDefault="00552053" w:rsidP="00552053">
      <w:pPr>
        <w:autoSpaceDE w:val="0"/>
        <w:autoSpaceDN w:val="0"/>
        <w:adjustRightInd w:val="0"/>
        <w:rPr>
          <w:del w:id="135" w:author="Stephen Giebner" w:date="2014-09-04T09:22:00Z"/>
        </w:rPr>
      </w:pPr>
      <w:del w:id="136" w:author="Stephen Giebner" w:date="2014-09-04T09:22:00Z">
        <w:r w:rsidRPr="00552053" w:rsidDel="006B269C">
          <w:delText>Applying the CRoC</w:delText>
        </w:r>
      </w:del>
    </w:p>
    <w:p w14:paraId="079606E4" w14:textId="05D70173" w:rsidR="00552053" w:rsidRPr="00552053" w:rsidDel="006B269C" w:rsidRDefault="00552053" w:rsidP="00552053">
      <w:pPr>
        <w:autoSpaceDE w:val="0"/>
        <w:autoSpaceDN w:val="0"/>
        <w:adjustRightInd w:val="0"/>
        <w:rPr>
          <w:del w:id="137" w:author="Stephen Giebner" w:date="2014-09-04T09:22:00Z"/>
        </w:rPr>
      </w:pPr>
      <w:del w:id="138" w:author="Stephen Giebner" w:date="2014-09-04T09:22:00Z">
        <w:r w:rsidRPr="00552053" w:rsidDel="006B269C">
          <w:tab/>
          <w:delText xml:space="preserve">1. Remove CRoC from </w:delText>
        </w:r>
        <w:r w:rsidR="00E9631C" w:rsidDel="006B269C">
          <w:delText>its case.</w:delText>
        </w:r>
      </w:del>
    </w:p>
    <w:p w14:paraId="21931812" w14:textId="3A95E44F" w:rsidR="00552053" w:rsidRPr="00552053" w:rsidDel="006B269C" w:rsidRDefault="00552053" w:rsidP="00552053">
      <w:pPr>
        <w:autoSpaceDE w:val="0"/>
        <w:autoSpaceDN w:val="0"/>
        <w:adjustRightInd w:val="0"/>
        <w:rPr>
          <w:del w:id="139" w:author="Stephen Giebner" w:date="2014-09-04T09:22:00Z"/>
        </w:rPr>
      </w:pPr>
      <w:del w:id="140" w:author="Stephen Giebner" w:date="2014-09-04T09:22:00Z">
        <w:r w:rsidRPr="00552053" w:rsidDel="006B269C">
          <w:tab/>
          <w:delText>2. Assemble CRoC (as shown in Figure 3)</w:delText>
        </w:r>
      </w:del>
    </w:p>
    <w:p w14:paraId="230F29B5" w14:textId="5FFE8DAB" w:rsidR="00552053" w:rsidRPr="00552053" w:rsidDel="006B269C" w:rsidRDefault="00552053" w:rsidP="00552053">
      <w:pPr>
        <w:autoSpaceDE w:val="0"/>
        <w:autoSpaceDN w:val="0"/>
        <w:adjustRightInd w:val="0"/>
        <w:rPr>
          <w:del w:id="141" w:author="Stephen Giebner" w:date="2014-09-04T09:22:00Z"/>
        </w:rPr>
      </w:pPr>
      <w:del w:id="142" w:author="Stephen Giebner" w:date="2014-09-04T09:22:00Z">
        <w:r w:rsidRPr="00552053" w:rsidDel="006B269C">
          <w:tab/>
        </w:r>
        <w:r w:rsidRPr="00552053" w:rsidDel="006B269C">
          <w:tab/>
          <w:delText>a. Extend vertical arm up from base plate.</w:delText>
        </w:r>
      </w:del>
    </w:p>
    <w:p w14:paraId="17BFBCF4" w14:textId="30CEF9BE" w:rsidR="00552053" w:rsidRPr="00552053" w:rsidDel="006B269C" w:rsidRDefault="00552053" w:rsidP="00552053">
      <w:pPr>
        <w:autoSpaceDE w:val="0"/>
        <w:autoSpaceDN w:val="0"/>
        <w:adjustRightInd w:val="0"/>
        <w:rPr>
          <w:del w:id="143" w:author="Stephen Giebner" w:date="2014-09-04T09:22:00Z"/>
        </w:rPr>
      </w:pPr>
      <w:del w:id="144" w:author="Stephen Giebner" w:date="2014-09-04T09:22:00Z">
        <w:r w:rsidRPr="00552053" w:rsidDel="006B269C">
          <w:tab/>
        </w:r>
        <w:r w:rsidRPr="00552053" w:rsidDel="006B269C">
          <w:tab/>
          <w:delText xml:space="preserve">b. Lift the horizontal arm locking pin and insert horizontal arm            </w:delText>
        </w:r>
      </w:del>
    </w:p>
    <w:p w14:paraId="31C098F6" w14:textId="2F368E00" w:rsidR="00552053" w:rsidRPr="00552053" w:rsidDel="006B269C" w:rsidRDefault="00552053" w:rsidP="00FC7AFC">
      <w:pPr>
        <w:autoSpaceDE w:val="0"/>
        <w:autoSpaceDN w:val="0"/>
        <w:adjustRightInd w:val="0"/>
        <w:ind w:left="1710" w:hanging="270"/>
        <w:rPr>
          <w:del w:id="145" w:author="Stephen Giebner" w:date="2014-09-04T09:22:00Z"/>
        </w:rPr>
      </w:pPr>
      <w:del w:id="146" w:author="Stephen Giebner" w:date="2014-09-04T09:22:00Z">
        <w:r w:rsidRPr="00552053" w:rsidDel="006B269C">
          <w:delText xml:space="preserve">c. Insert pressure </w:delText>
        </w:r>
        <w:r w:rsidR="00E9631C" w:rsidDel="006B269C">
          <w:delText>handle rod</w:delText>
        </w:r>
        <w:r w:rsidRPr="00552053" w:rsidDel="006B269C">
          <w:delText xml:space="preserve"> into horizontal arm head and rotate </w:delText>
        </w:r>
        <w:r w:rsidR="00E9631C" w:rsidDel="006B269C">
          <w:delText>clock</w:delText>
        </w:r>
        <w:r w:rsidRPr="00552053" w:rsidDel="006B269C">
          <w:delText xml:space="preserve">wise </w:delText>
        </w:r>
        <w:r w:rsidR="00FC7AFC" w:rsidDel="006B269C">
          <w:delText>until pressure disc attachment tip is clear.</w:delText>
        </w:r>
      </w:del>
    </w:p>
    <w:p w14:paraId="44B8D14F" w14:textId="7A2E2EE3" w:rsidR="00552053" w:rsidRPr="00552053" w:rsidDel="006B269C" w:rsidRDefault="00552053" w:rsidP="00552053">
      <w:pPr>
        <w:autoSpaceDE w:val="0"/>
        <w:autoSpaceDN w:val="0"/>
        <w:adjustRightInd w:val="0"/>
        <w:ind w:left="720" w:firstLine="720"/>
        <w:rPr>
          <w:del w:id="147" w:author="Stephen Giebner" w:date="2014-09-04T09:22:00Z"/>
        </w:rPr>
      </w:pPr>
      <w:del w:id="148" w:author="Stephen Giebner" w:date="2014-09-04T09:22:00Z">
        <w:r w:rsidRPr="00552053" w:rsidDel="006B269C">
          <w:delText xml:space="preserve">d. Attach the pressure disc to pressure </w:delText>
        </w:r>
        <w:r w:rsidR="00E9631C" w:rsidDel="006B269C">
          <w:delText>handle rod</w:delText>
        </w:r>
      </w:del>
    </w:p>
    <w:p w14:paraId="0142A988" w14:textId="06CF182C" w:rsidR="00552053" w:rsidRPr="00552053" w:rsidDel="006B269C" w:rsidRDefault="00552053" w:rsidP="00FC7AFC">
      <w:pPr>
        <w:autoSpaceDE w:val="0"/>
        <w:autoSpaceDN w:val="0"/>
        <w:adjustRightInd w:val="0"/>
        <w:ind w:left="1710" w:hanging="270"/>
        <w:rPr>
          <w:del w:id="149" w:author="Stephen Giebner" w:date="2014-09-04T09:22:00Z"/>
        </w:rPr>
      </w:pPr>
      <w:del w:id="150" w:author="Stephen Giebner" w:date="2014-09-04T09:22:00Z">
        <w:r w:rsidRPr="00552053" w:rsidDel="006B269C">
          <w:delText xml:space="preserve">e. Depress the vertical arm locking pin and </w:delText>
        </w:r>
        <w:r w:rsidR="00FC7AFC" w:rsidDel="006B269C">
          <w:delText>adjust</w:delText>
        </w:r>
        <w:r w:rsidRPr="00552053" w:rsidDel="006B269C">
          <w:delText xml:space="preserve"> the vertical arm to desired </w:delText>
        </w:r>
        <w:r w:rsidR="00E649B5" w:rsidRPr="00552053" w:rsidDel="006B269C">
          <w:delText xml:space="preserve">position </w:delText>
        </w:r>
        <w:r w:rsidR="00E649B5" w:rsidDel="006B269C">
          <w:delText>(</w:delText>
        </w:r>
        <w:r w:rsidRPr="00552053" w:rsidDel="006B269C">
          <w:delText xml:space="preserve">Note this will be depend on </w:delText>
        </w:r>
        <w:r w:rsidR="00BC3D1F" w:rsidDel="006B269C">
          <w:delText>casualty</w:delText>
        </w:r>
        <w:r w:rsidRPr="00552053" w:rsidDel="006B269C">
          <w:delText xml:space="preserve"> size)</w:delText>
        </w:r>
        <w:r w:rsidR="00E9631C" w:rsidDel="006B269C">
          <w:delText>.</w:delText>
        </w:r>
      </w:del>
    </w:p>
    <w:p w14:paraId="756E741C" w14:textId="5A5E939B" w:rsidR="00552053" w:rsidRPr="00552053" w:rsidDel="002D33E8" w:rsidRDefault="00552053" w:rsidP="00552053">
      <w:pPr>
        <w:autoSpaceDE w:val="0"/>
        <w:autoSpaceDN w:val="0"/>
        <w:adjustRightInd w:val="0"/>
        <w:rPr>
          <w:del w:id="151" w:author="Stephen Giebner" w:date="2014-09-05T10:23:00Z"/>
        </w:rPr>
      </w:pPr>
    </w:p>
    <w:p w14:paraId="29694EBC" w14:textId="52179CB6" w:rsidR="00552053" w:rsidRPr="00552053" w:rsidDel="00A01D9C" w:rsidRDefault="00552053" w:rsidP="00552053">
      <w:pPr>
        <w:autoSpaceDE w:val="0"/>
        <w:autoSpaceDN w:val="0"/>
        <w:adjustRightInd w:val="0"/>
        <w:rPr>
          <w:del w:id="152" w:author="Stephen Giebner" w:date="2014-09-04T09:26:00Z"/>
        </w:rPr>
      </w:pPr>
      <w:del w:id="153" w:author="Stephen Giebner" w:date="2014-09-04T09:26:00Z">
        <w:r w:rsidRPr="00552053" w:rsidDel="00A01D9C">
          <w:delText>Figure 3.  Assembly</w:delText>
        </w:r>
      </w:del>
    </w:p>
    <w:p w14:paraId="47FE4B5A" w14:textId="6EE3DB50" w:rsidR="00552053" w:rsidRPr="00552053" w:rsidDel="00A01D9C" w:rsidRDefault="00552053" w:rsidP="00552053">
      <w:pPr>
        <w:autoSpaceDE w:val="0"/>
        <w:autoSpaceDN w:val="0"/>
        <w:adjustRightInd w:val="0"/>
        <w:rPr>
          <w:del w:id="154" w:author="Stephen Giebner" w:date="2014-09-04T09:26:00Z"/>
        </w:rPr>
      </w:pPr>
    </w:p>
    <w:tbl>
      <w:tblPr>
        <w:tblStyle w:val="TableGrid"/>
        <w:tblW w:w="0" w:type="auto"/>
        <w:tblLook w:val="04A0" w:firstRow="1" w:lastRow="0" w:firstColumn="1" w:lastColumn="0" w:noHBand="0" w:noVBand="1"/>
      </w:tblPr>
      <w:tblGrid>
        <w:gridCol w:w="4788"/>
        <w:gridCol w:w="4788"/>
      </w:tblGrid>
      <w:tr w:rsidR="00552053" w:rsidRPr="00552053" w:rsidDel="00A01D9C" w14:paraId="283332DE" w14:textId="5A043FA5">
        <w:trPr>
          <w:trHeight w:val="3302"/>
          <w:del w:id="155" w:author="Stephen Giebner" w:date="2014-09-04T09:26:00Z"/>
        </w:trPr>
        <w:tc>
          <w:tcPr>
            <w:tcW w:w="4788" w:type="dxa"/>
          </w:tcPr>
          <w:p w14:paraId="019D995C" w14:textId="3305B8D3" w:rsidR="00552053" w:rsidRPr="00552053" w:rsidDel="00A01D9C" w:rsidRDefault="00552053" w:rsidP="006B269C">
            <w:pPr>
              <w:autoSpaceDE w:val="0"/>
              <w:autoSpaceDN w:val="0"/>
              <w:adjustRightInd w:val="0"/>
              <w:rPr>
                <w:del w:id="156" w:author="Stephen Giebner" w:date="2014-09-04T09:26:00Z"/>
              </w:rPr>
            </w:pPr>
            <w:del w:id="157" w:author="Stephen Giebner" w:date="2014-09-04T09:26:00Z">
              <w:r w:rsidRPr="00552053" w:rsidDel="00A01D9C">
                <w:delText>a</w:delText>
              </w:r>
              <w:r w:rsidRPr="00552053" w:rsidDel="00A01D9C">
                <w:rPr>
                  <w:noProof/>
                </w:rPr>
                <w:drawing>
                  <wp:inline distT="0" distB="0" distL="0" distR="0" wp14:anchorId="2874E3DA" wp14:editId="2755DCA4">
                    <wp:extent cx="2219325" cy="2275369"/>
                    <wp:effectExtent l="19050" t="0" r="9525" b="0"/>
                    <wp:docPr id="10" name="Picture 10" descr="1-raiise ar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aiise arm copy.jpg"/>
                            <pic:cNvPicPr/>
                          </pic:nvPicPr>
                          <pic:blipFill>
                            <a:blip r:embed="rId13" cstate="print"/>
                            <a:stretch>
                              <a:fillRect/>
                            </a:stretch>
                          </pic:blipFill>
                          <pic:spPr>
                            <a:xfrm>
                              <a:off x="0" y="0"/>
                              <a:ext cx="2219872" cy="2275929"/>
                            </a:xfrm>
                            <a:prstGeom prst="rect">
                              <a:avLst/>
                            </a:prstGeom>
                          </pic:spPr>
                        </pic:pic>
                      </a:graphicData>
                    </a:graphic>
                  </wp:inline>
                </w:drawing>
              </w:r>
            </w:del>
          </w:p>
        </w:tc>
        <w:tc>
          <w:tcPr>
            <w:tcW w:w="4788" w:type="dxa"/>
          </w:tcPr>
          <w:p w14:paraId="161113D9" w14:textId="5E50BA34" w:rsidR="00552053" w:rsidRPr="00552053" w:rsidDel="00A01D9C" w:rsidRDefault="00552053" w:rsidP="006B269C">
            <w:pPr>
              <w:autoSpaceDE w:val="0"/>
              <w:autoSpaceDN w:val="0"/>
              <w:adjustRightInd w:val="0"/>
              <w:rPr>
                <w:del w:id="158" w:author="Stephen Giebner" w:date="2014-09-04T09:26:00Z"/>
              </w:rPr>
            </w:pPr>
            <w:del w:id="159" w:author="Stephen Giebner" w:date="2014-09-04T09:26:00Z">
              <w:r w:rsidRPr="00552053" w:rsidDel="00A01D9C">
                <w:delText>b</w:delText>
              </w:r>
              <w:r w:rsidRPr="00552053" w:rsidDel="00A01D9C">
                <w:rPr>
                  <w:noProof/>
                </w:rPr>
                <w:drawing>
                  <wp:inline distT="0" distB="0" distL="0" distR="0" wp14:anchorId="23FE4D22" wp14:editId="6DE1C4C0">
                    <wp:extent cx="2286000" cy="2210800"/>
                    <wp:effectExtent l="19050" t="0" r="0" b="0"/>
                    <wp:docPr id="11" name="Picture 21" descr="2-insert Horz ar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nsert Horz arm copy.jpg"/>
                            <pic:cNvPicPr/>
                          </pic:nvPicPr>
                          <pic:blipFill>
                            <a:blip r:embed="rId14" cstate="print"/>
                            <a:stretch>
                              <a:fillRect/>
                            </a:stretch>
                          </pic:blipFill>
                          <pic:spPr>
                            <a:xfrm>
                              <a:off x="0" y="0"/>
                              <a:ext cx="2289879" cy="2214551"/>
                            </a:xfrm>
                            <a:prstGeom prst="rect">
                              <a:avLst/>
                            </a:prstGeom>
                          </pic:spPr>
                        </pic:pic>
                      </a:graphicData>
                    </a:graphic>
                  </wp:inline>
                </w:drawing>
              </w:r>
            </w:del>
          </w:p>
        </w:tc>
      </w:tr>
    </w:tbl>
    <w:p w14:paraId="4F33351E" w14:textId="700A8637" w:rsidR="00552053" w:rsidRPr="00552053" w:rsidDel="00A01D9C" w:rsidRDefault="00552053" w:rsidP="00552053">
      <w:pPr>
        <w:autoSpaceDE w:val="0"/>
        <w:autoSpaceDN w:val="0"/>
        <w:adjustRightInd w:val="0"/>
        <w:rPr>
          <w:del w:id="160" w:author="Stephen Giebner" w:date="2014-09-04T09:26:00Z"/>
        </w:rPr>
      </w:pPr>
    </w:p>
    <w:tbl>
      <w:tblPr>
        <w:tblStyle w:val="TableGrid"/>
        <w:tblW w:w="9592" w:type="dxa"/>
        <w:tblLook w:val="04A0" w:firstRow="1" w:lastRow="0" w:firstColumn="1" w:lastColumn="0" w:noHBand="0" w:noVBand="1"/>
      </w:tblPr>
      <w:tblGrid>
        <w:gridCol w:w="4796"/>
        <w:gridCol w:w="4796"/>
      </w:tblGrid>
      <w:tr w:rsidR="00552053" w:rsidRPr="00552053" w:rsidDel="00A01D9C" w14:paraId="7945E1D6" w14:textId="1810C9F9">
        <w:trPr>
          <w:trHeight w:val="3488"/>
          <w:del w:id="161" w:author="Stephen Giebner" w:date="2014-09-04T09:26:00Z"/>
        </w:trPr>
        <w:tc>
          <w:tcPr>
            <w:tcW w:w="4796" w:type="dxa"/>
          </w:tcPr>
          <w:p w14:paraId="7A89A682" w14:textId="216E5747" w:rsidR="00552053" w:rsidRPr="00552053" w:rsidDel="00A01D9C" w:rsidRDefault="00552053" w:rsidP="006B269C">
            <w:pPr>
              <w:autoSpaceDE w:val="0"/>
              <w:autoSpaceDN w:val="0"/>
              <w:adjustRightInd w:val="0"/>
              <w:rPr>
                <w:del w:id="162" w:author="Stephen Giebner" w:date="2014-09-04T09:26:00Z"/>
              </w:rPr>
            </w:pPr>
            <w:del w:id="163" w:author="Stephen Giebner" w:date="2014-09-04T09:26:00Z">
              <w:r w:rsidRPr="00552053" w:rsidDel="00A01D9C">
                <w:delText>c</w:delText>
              </w:r>
              <w:r w:rsidRPr="00552053" w:rsidDel="00A01D9C">
                <w:rPr>
                  <w:noProof/>
                </w:rPr>
                <w:drawing>
                  <wp:inline distT="0" distB="0" distL="0" distR="0" wp14:anchorId="0945EAD2" wp14:editId="5A4E3183">
                    <wp:extent cx="1847850" cy="2032635"/>
                    <wp:effectExtent l="19050" t="0" r="0" b="0"/>
                    <wp:docPr id="12" name="Picture 14" descr="3-attach hand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ttach handle copy.jpg"/>
                            <pic:cNvPicPr/>
                          </pic:nvPicPr>
                          <pic:blipFill>
                            <a:blip r:embed="rId15" cstate="print"/>
                            <a:stretch>
                              <a:fillRect/>
                            </a:stretch>
                          </pic:blipFill>
                          <pic:spPr>
                            <a:xfrm>
                              <a:off x="0" y="0"/>
                              <a:ext cx="1852976" cy="2038274"/>
                            </a:xfrm>
                            <a:prstGeom prst="rect">
                              <a:avLst/>
                            </a:prstGeom>
                          </pic:spPr>
                        </pic:pic>
                      </a:graphicData>
                    </a:graphic>
                  </wp:inline>
                </w:drawing>
              </w:r>
            </w:del>
          </w:p>
        </w:tc>
        <w:tc>
          <w:tcPr>
            <w:tcW w:w="4796" w:type="dxa"/>
          </w:tcPr>
          <w:p w14:paraId="0DC5D33F" w14:textId="3DF5C198" w:rsidR="00552053" w:rsidRPr="00552053" w:rsidDel="00A01D9C" w:rsidRDefault="00552053" w:rsidP="006B269C">
            <w:pPr>
              <w:autoSpaceDE w:val="0"/>
              <w:autoSpaceDN w:val="0"/>
              <w:adjustRightInd w:val="0"/>
              <w:rPr>
                <w:del w:id="164" w:author="Stephen Giebner" w:date="2014-09-04T09:26:00Z"/>
              </w:rPr>
            </w:pPr>
            <w:del w:id="165" w:author="Stephen Giebner" w:date="2014-09-04T09:26:00Z">
              <w:r w:rsidRPr="00552053" w:rsidDel="00A01D9C">
                <w:delText>d</w:delText>
              </w:r>
              <w:r w:rsidRPr="00552053" w:rsidDel="00A01D9C">
                <w:rPr>
                  <w:noProof/>
                </w:rPr>
                <w:drawing>
                  <wp:inline distT="0" distB="0" distL="0" distR="0" wp14:anchorId="04CE436A" wp14:editId="77FCDE4B">
                    <wp:extent cx="2162175" cy="2063395"/>
                    <wp:effectExtent l="19050" t="0" r="9525" b="0"/>
                    <wp:docPr id="13" name="Picture 16" descr="4-attach pressure-pa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ttach pressure-pad copy.jpg"/>
                            <pic:cNvPicPr/>
                          </pic:nvPicPr>
                          <pic:blipFill>
                            <a:blip r:embed="rId16" cstate="print"/>
                            <a:stretch>
                              <a:fillRect/>
                            </a:stretch>
                          </pic:blipFill>
                          <pic:spPr>
                            <a:xfrm>
                              <a:off x="0" y="0"/>
                              <a:ext cx="2163887" cy="2065029"/>
                            </a:xfrm>
                            <a:prstGeom prst="rect">
                              <a:avLst/>
                            </a:prstGeom>
                          </pic:spPr>
                        </pic:pic>
                      </a:graphicData>
                    </a:graphic>
                  </wp:inline>
                </w:drawing>
              </w:r>
            </w:del>
          </w:p>
        </w:tc>
      </w:tr>
    </w:tbl>
    <w:p w14:paraId="08F5D9AA" w14:textId="79518064" w:rsidR="00552053" w:rsidRPr="00552053" w:rsidDel="002D33E8" w:rsidRDefault="00552053" w:rsidP="00552053">
      <w:pPr>
        <w:autoSpaceDE w:val="0"/>
        <w:autoSpaceDN w:val="0"/>
        <w:adjustRightInd w:val="0"/>
        <w:rPr>
          <w:del w:id="166" w:author="Stephen Giebner" w:date="2014-09-05T10:23:00Z"/>
        </w:rPr>
      </w:pPr>
    </w:p>
    <w:tbl>
      <w:tblPr>
        <w:tblStyle w:val="TableGrid"/>
        <w:tblW w:w="0" w:type="auto"/>
        <w:tblLook w:val="04A0" w:firstRow="1" w:lastRow="0" w:firstColumn="1" w:lastColumn="0" w:noHBand="0" w:noVBand="1"/>
      </w:tblPr>
      <w:tblGrid>
        <w:gridCol w:w="4698"/>
      </w:tblGrid>
      <w:tr w:rsidR="00552053" w:rsidRPr="00552053" w:rsidDel="00A01D9C" w14:paraId="128598FE" w14:textId="51BD459D">
        <w:trPr>
          <w:trHeight w:val="3653"/>
          <w:del w:id="167" w:author="Stephen Giebner" w:date="2014-09-04T09:26:00Z"/>
        </w:trPr>
        <w:tc>
          <w:tcPr>
            <w:tcW w:w="4698" w:type="dxa"/>
          </w:tcPr>
          <w:p w14:paraId="5AABF93E" w14:textId="49BF7A22" w:rsidR="00552053" w:rsidRPr="00552053" w:rsidDel="00A01D9C" w:rsidRDefault="00552053" w:rsidP="006B269C">
            <w:pPr>
              <w:autoSpaceDE w:val="0"/>
              <w:autoSpaceDN w:val="0"/>
              <w:adjustRightInd w:val="0"/>
              <w:rPr>
                <w:del w:id="168" w:author="Stephen Giebner" w:date="2014-09-04T09:26:00Z"/>
              </w:rPr>
            </w:pPr>
            <w:del w:id="169" w:author="Stephen Giebner" w:date="2014-09-04T09:26:00Z">
              <w:r w:rsidRPr="00552053" w:rsidDel="00A01D9C">
                <w:delText>e.</w:delText>
              </w:r>
              <w:r w:rsidRPr="00552053" w:rsidDel="00A01D9C">
                <w:rPr>
                  <w:noProof/>
                </w:rPr>
                <w:drawing>
                  <wp:inline distT="0" distB="0" distL="0" distR="0" wp14:anchorId="3AE8EA91" wp14:editId="147B9851">
                    <wp:extent cx="1876096" cy="2133600"/>
                    <wp:effectExtent l="19050" t="0" r="0" b="0"/>
                    <wp:docPr id="18" name="Picture 2" descr="C:\Users\cmurphy\AppData\Local\Microsoft\Windows\Temporary Internet Files\Content.Outlook\4YQQ5Y5J\vertical locking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urphy\AppData\Local\Microsoft\Windows\Temporary Internet Files\Content.Outlook\4YQQ5Y5J\vertical locking pin.jpg"/>
                            <pic:cNvPicPr>
                              <a:picLocks noChangeAspect="1" noChangeArrowheads="1"/>
                            </pic:cNvPicPr>
                          </pic:nvPicPr>
                          <pic:blipFill>
                            <a:blip r:embed="rId17" cstate="print"/>
                            <a:srcRect/>
                            <a:stretch>
                              <a:fillRect/>
                            </a:stretch>
                          </pic:blipFill>
                          <pic:spPr bwMode="auto">
                            <a:xfrm>
                              <a:off x="0" y="0"/>
                              <a:ext cx="1876096" cy="2133600"/>
                            </a:xfrm>
                            <a:prstGeom prst="rect">
                              <a:avLst/>
                            </a:prstGeom>
                            <a:noFill/>
                            <a:ln w="9525">
                              <a:noFill/>
                              <a:miter lim="800000"/>
                              <a:headEnd/>
                              <a:tailEnd/>
                            </a:ln>
                          </pic:spPr>
                        </pic:pic>
                      </a:graphicData>
                    </a:graphic>
                  </wp:inline>
                </w:drawing>
              </w:r>
            </w:del>
          </w:p>
        </w:tc>
      </w:tr>
    </w:tbl>
    <w:p w14:paraId="407F89E2" w14:textId="4C21068D" w:rsidR="00A01D9C" w:rsidRPr="002B32D8" w:rsidDel="002D33E8" w:rsidRDefault="00A01D9C" w:rsidP="00552053">
      <w:pPr>
        <w:autoSpaceDE w:val="0"/>
        <w:autoSpaceDN w:val="0"/>
        <w:adjustRightInd w:val="0"/>
        <w:rPr>
          <w:del w:id="170" w:author="Stephen Giebner" w:date="2014-09-05T10:23:00Z"/>
          <w:color w:val="000000" w:themeColor="text1"/>
          <w:rPrChange w:id="171" w:author="Stephen Giebner" w:date="2014-09-04T09:36:00Z">
            <w:rPr>
              <w:del w:id="172" w:author="Stephen Giebner" w:date="2014-09-05T10:23:00Z"/>
            </w:rPr>
          </w:rPrChange>
        </w:rPr>
      </w:pPr>
    </w:p>
    <w:p w14:paraId="18F68E71" w14:textId="6C488C58" w:rsidR="00552053" w:rsidRPr="002B32D8" w:rsidDel="002B32D8" w:rsidRDefault="00552053" w:rsidP="00552053">
      <w:pPr>
        <w:autoSpaceDE w:val="0"/>
        <w:autoSpaceDN w:val="0"/>
        <w:adjustRightInd w:val="0"/>
        <w:ind w:firstLine="720"/>
        <w:rPr>
          <w:del w:id="173" w:author="Stephen Giebner" w:date="2014-09-04T09:34:00Z"/>
          <w:color w:val="000000" w:themeColor="text1"/>
          <w:rPrChange w:id="174" w:author="Stephen Giebner" w:date="2014-09-04T09:36:00Z">
            <w:rPr>
              <w:del w:id="175" w:author="Stephen Giebner" w:date="2014-09-04T09:34:00Z"/>
            </w:rPr>
          </w:rPrChange>
        </w:rPr>
      </w:pPr>
      <w:del w:id="176" w:author="Stephen Giebner" w:date="2014-09-04T09:34:00Z">
        <w:r w:rsidRPr="002B32D8" w:rsidDel="002B32D8">
          <w:rPr>
            <w:color w:val="000000" w:themeColor="text1"/>
            <w:rPrChange w:id="177" w:author="Stephen Giebner" w:date="2014-09-04T09:36:00Z">
              <w:rPr/>
            </w:rPrChange>
          </w:rPr>
          <w:delText xml:space="preserve">3. Applying the CRoC </w:delText>
        </w:r>
        <w:r w:rsidR="00117095" w:rsidRPr="002B32D8" w:rsidDel="002B32D8">
          <w:rPr>
            <w:color w:val="000000" w:themeColor="text1"/>
            <w:rPrChange w:id="178" w:author="Stephen Giebner" w:date="2014-09-04T09:36:00Z">
              <w:rPr/>
            </w:rPrChange>
          </w:rPr>
          <w:delText xml:space="preserve">with the Direct Pressure Method </w:delText>
        </w:r>
        <w:r w:rsidRPr="002B32D8" w:rsidDel="002B32D8">
          <w:rPr>
            <w:color w:val="000000" w:themeColor="text1"/>
            <w:rPrChange w:id="179" w:author="Stephen Giebner" w:date="2014-09-04T09:36:00Z">
              <w:rPr/>
            </w:rPrChange>
          </w:rPr>
          <w:delText>(Figure 4)</w:delText>
        </w:r>
      </w:del>
    </w:p>
    <w:p w14:paraId="45C35167" w14:textId="36566D6D" w:rsidR="00552053" w:rsidRPr="002B32D8" w:rsidDel="002B32D8" w:rsidRDefault="00552053" w:rsidP="00552053">
      <w:pPr>
        <w:autoSpaceDE w:val="0"/>
        <w:autoSpaceDN w:val="0"/>
        <w:adjustRightInd w:val="0"/>
        <w:ind w:left="720"/>
        <w:rPr>
          <w:del w:id="180" w:author="Stephen Giebner" w:date="2014-09-04T09:34:00Z"/>
          <w:color w:val="000000" w:themeColor="text1"/>
          <w:rPrChange w:id="181" w:author="Stephen Giebner" w:date="2014-09-04T09:36:00Z">
            <w:rPr>
              <w:del w:id="182" w:author="Stephen Giebner" w:date="2014-09-04T09:34:00Z"/>
            </w:rPr>
          </w:rPrChange>
        </w:rPr>
      </w:pPr>
      <w:del w:id="183" w:author="Stephen Giebner" w:date="2014-09-04T09:34:00Z">
        <w:r w:rsidRPr="002B32D8" w:rsidDel="002B32D8">
          <w:rPr>
            <w:color w:val="000000" w:themeColor="text1"/>
            <w:rPrChange w:id="184" w:author="Stephen Giebner" w:date="2014-09-04T09:36:00Z">
              <w:rPr/>
            </w:rPrChange>
          </w:rPr>
          <w:delText xml:space="preserve">This method is used to control hemorrhage </w:delText>
        </w:r>
        <w:r w:rsidR="00117095" w:rsidRPr="002B32D8" w:rsidDel="002B32D8">
          <w:rPr>
            <w:color w:val="000000" w:themeColor="text1"/>
            <w:rPrChange w:id="185" w:author="Stephen Giebner" w:date="2014-09-04T09:36:00Z">
              <w:rPr/>
            </w:rPrChange>
          </w:rPr>
          <w:delText xml:space="preserve">from a wound in the inguinal area that is not being controlled by traditional methods. The CRoC applies pressure </w:delText>
        </w:r>
        <w:r w:rsidRPr="002B32D8" w:rsidDel="002B32D8">
          <w:rPr>
            <w:color w:val="000000" w:themeColor="text1"/>
            <w:rPrChange w:id="186" w:author="Stephen Giebner" w:date="2014-09-04T09:36:00Z">
              <w:rPr/>
            </w:rPrChange>
          </w:rPr>
          <w:delText xml:space="preserve">directly over </w:delText>
        </w:r>
        <w:r w:rsidR="00117095" w:rsidRPr="002B32D8" w:rsidDel="002B32D8">
          <w:rPr>
            <w:color w:val="000000" w:themeColor="text1"/>
            <w:rPrChange w:id="187" w:author="Stephen Giebner" w:date="2014-09-04T09:36:00Z">
              <w:rPr/>
            </w:rPrChange>
          </w:rPr>
          <w:delText>wound</w:delText>
        </w:r>
        <w:r w:rsidRPr="002B32D8" w:rsidDel="002B32D8">
          <w:rPr>
            <w:color w:val="000000" w:themeColor="text1"/>
            <w:rPrChange w:id="188" w:author="Stephen Giebner" w:date="2014-09-04T09:36:00Z">
              <w:rPr/>
            </w:rPrChange>
          </w:rPr>
          <w:delText>.</w:delText>
        </w:r>
      </w:del>
    </w:p>
    <w:p w14:paraId="7116B9C7" w14:textId="2CB0B302" w:rsidR="00552053" w:rsidRPr="002B32D8" w:rsidDel="002B32D8" w:rsidRDefault="00552053" w:rsidP="00552053">
      <w:pPr>
        <w:autoSpaceDE w:val="0"/>
        <w:autoSpaceDN w:val="0"/>
        <w:adjustRightInd w:val="0"/>
        <w:ind w:left="720"/>
        <w:rPr>
          <w:del w:id="189" w:author="Stephen Giebner" w:date="2014-09-04T09:34:00Z"/>
          <w:color w:val="000000" w:themeColor="text1"/>
          <w:rPrChange w:id="190" w:author="Stephen Giebner" w:date="2014-09-04T09:36:00Z">
            <w:rPr>
              <w:del w:id="191" w:author="Stephen Giebner" w:date="2014-09-04T09:34:00Z"/>
            </w:rPr>
          </w:rPrChange>
        </w:rPr>
      </w:pPr>
    </w:p>
    <w:p w14:paraId="0FE1ED93" w14:textId="17470BCD" w:rsidR="00552053" w:rsidRPr="002B32D8" w:rsidDel="002B32D8" w:rsidRDefault="00552053" w:rsidP="00C958AE">
      <w:pPr>
        <w:pStyle w:val="ListParagraph"/>
        <w:numPr>
          <w:ilvl w:val="0"/>
          <w:numId w:val="10"/>
        </w:numPr>
        <w:autoSpaceDE w:val="0"/>
        <w:autoSpaceDN w:val="0"/>
        <w:adjustRightInd w:val="0"/>
        <w:spacing w:after="0" w:line="240" w:lineRule="auto"/>
        <w:ind w:left="1620" w:hanging="180"/>
        <w:jc w:val="both"/>
        <w:rPr>
          <w:del w:id="192" w:author="Stephen Giebner" w:date="2014-09-04T09:34:00Z"/>
          <w:rFonts w:ascii="Times New Roman" w:hAnsi="Times New Roman" w:cs="Times New Roman"/>
          <w:color w:val="000000" w:themeColor="text1"/>
          <w:sz w:val="24"/>
          <w:szCs w:val="24"/>
          <w:rPrChange w:id="193" w:author="Stephen Giebner" w:date="2014-09-04T09:36:00Z">
            <w:rPr>
              <w:del w:id="194" w:author="Stephen Giebner" w:date="2014-09-04T09:34:00Z"/>
              <w:rFonts w:ascii="Times New Roman" w:hAnsi="Times New Roman" w:cs="Times New Roman"/>
              <w:sz w:val="24"/>
              <w:szCs w:val="24"/>
            </w:rPr>
          </w:rPrChange>
        </w:rPr>
      </w:pPr>
      <w:del w:id="195" w:author="Stephen Giebner" w:date="2014-09-04T09:34:00Z">
        <w:r w:rsidRPr="002B32D8" w:rsidDel="002B32D8">
          <w:rPr>
            <w:color w:val="000000" w:themeColor="text1"/>
            <w:rPrChange w:id="196" w:author="Stephen Giebner" w:date="2014-09-04T09:36:00Z">
              <w:rPr/>
            </w:rPrChange>
          </w:rPr>
          <w:delText xml:space="preserve">Position the base plate under the </w:delText>
        </w:r>
        <w:r w:rsidR="00BC3D1F" w:rsidRPr="002B32D8" w:rsidDel="002B32D8">
          <w:rPr>
            <w:color w:val="000000" w:themeColor="text1"/>
            <w:rPrChange w:id="197" w:author="Stephen Giebner" w:date="2014-09-04T09:36:00Z">
              <w:rPr/>
            </w:rPrChange>
          </w:rPr>
          <w:delText>casualty</w:delText>
        </w:r>
        <w:r w:rsidRPr="002B32D8" w:rsidDel="002B32D8">
          <w:rPr>
            <w:color w:val="000000" w:themeColor="text1"/>
            <w:rPrChange w:id="198" w:author="Stephen Giebner" w:date="2014-09-04T09:36:00Z">
              <w:rPr/>
            </w:rPrChange>
          </w:rPr>
          <w:delText xml:space="preserve"> beneath the desired pressure point.                             </w:delText>
        </w:r>
      </w:del>
    </w:p>
    <w:p w14:paraId="6963D1A1" w14:textId="65609EFD" w:rsidR="00552053" w:rsidRPr="002B32D8" w:rsidDel="002B32D8" w:rsidRDefault="00552053" w:rsidP="00C958AE">
      <w:pPr>
        <w:autoSpaceDE w:val="0"/>
        <w:autoSpaceDN w:val="0"/>
        <w:adjustRightInd w:val="0"/>
        <w:ind w:left="1620"/>
        <w:rPr>
          <w:del w:id="199" w:author="Stephen Giebner" w:date="2014-09-04T09:34:00Z"/>
          <w:color w:val="000000" w:themeColor="text1"/>
          <w:rPrChange w:id="200" w:author="Stephen Giebner" w:date="2014-09-04T09:36:00Z">
            <w:rPr>
              <w:del w:id="201" w:author="Stephen Giebner" w:date="2014-09-04T09:34:00Z"/>
            </w:rPr>
          </w:rPrChange>
        </w:rPr>
      </w:pPr>
      <w:del w:id="202" w:author="Stephen Giebner" w:date="2014-09-04T09:34:00Z">
        <w:r w:rsidRPr="002B32D8" w:rsidDel="002B32D8">
          <w:rPr>
            <w:color w:val="000000" w:themeColor="text1"/>
            <w:rPrChange w:id="203" w:author="Stephen Giebner" w:date="2014-09-04T09:36:00Z">
              <w:rPr/>
            </w:rPrChange>
          </w:rPr>
          <w:delText xml:space="preserve">Ensure the vertical arm is in contact with the </w:delText>
        </w:r>
        <w:r w:rsidR="00BC3D1F" w:rsidRPr="002B32D8" w:rsidDel="002B32D8">
          <w:rPr>
            <w:color w:val="000000" w:themeColor="text1"/>
            <w:rPrChange w:id="204" w:author="Stephen Giebner" w:date="2014-09-04T09:36:00Z">
              <w:rPr/>
            </w:rPrChange>
          </w:rPr>
          <w:delText>casualty</w:delText>
        </w:r>
        <w:r w:rsidRPr="002B32D8" w:rsidDel="002B32D8">
          <w:rPr>
            <w:color w:val="000000" w:themeColor="text1"/>
            <w:rPrChange w:id="205" w:author="Stephen Giebner" w:date="2014-09-04T09:36:00Z">
              <w:rPr/>
            </w:rPrChange>
          </w:rPr>
          <w:delText xml:space="preserve"> on wounded side in close proximity to wound location.</w:delText>
        </w:r>
      </w:del>
    </w:p>
    <w:p w14:paraId="356DF44A" w14:textId="46C0476C" w:rsidR="00552053" w:rsidRPr="002B32D8" w:rsidDel="002B32D8" w:rsidRDefault="00552053" w:rsidP="00C958AE">
      <w:pPr>
        <w:pStyle w:val="ListParagraph"/>
        <w:autoSpaceDE w:val="0"/>
        <w:autoSpaceDN w:val="0"/>
        <w:adjustRightInd w:val="0"/>
        <w:spacing w:after="0" w:line="240" w:lineRule="auto"/>
        <w:ind w:left="1620" w:hanging="180"/>
        <w:rPr>
          <w:del w:id="206" w:author="Stephen Giebner" w:date="2014-09-04T09:34:00Z"/>
          <w:rFonts w:ascii="Times New Roman" w:hAnsi="Times New Roman" w:cs="Times New Roman"/>
          <w:color w:val="000000" w:themeColor="text1"/>
          <w:sz w:val="24"/>
          <w:szCs w:val="24"/>
          <w:rPrChange w:id="207" w:author="Stephen Giebner" w:date="2014-09-04T09:36:00Z">
            <w:rPr>
              <w:del w:id="208" w:author="Stephen Giebner" w:date="2014-09-04T09:34:00Z"/>
              <w:rFonts w:ascii="Times New Roman" w:hAnsi="Times New Roman" w:cs="Times New Roman"/>
              <w:sz w:val="24"/>
              <w:szCs w:val="24"/>
            </w:rPr>
          </w:rPrChange>
        </w:rPr>
      </w:pPr>
    </w:p>
    <w:p w14:paraId="56419CD0" w14:textId="03927E1E" w:rsidR="00552053" w:rsidRPr="002B32D8" w:rsidDel="002B32D8" w:rsidRDefault="00552053" w:rsidP="00C958AE">
      <w:pPr>
        <w:autoSpaceDE w:val="0"/>
        <w:autoSpaceDN w:val="0"/>
        <w:adjustRightInd w:val="0"/>
        <w:ind w:left="1620" w:hanging="180"/>
        <w:rPr>
          <w:del w:id="209" w:author="Stephen Giebner" w:date="2014-09-04T09:34:00Z"/>
          <w:color w:val="000000" w:themeColor="text1"/>
          <w:rPrChange w:id="210" w:author="Stephen Giebner" w:date="2014-09-04T09:36:00Z">
            <w:rPr>
              <w:del w:id="211" w:author="Stephen Giebner" w:date="2014-09-04T09:34:00Z"/>
            </w:rPr>
          </w:rPrChange>
        </w:rPr>
      </w:pPr>
      <w:del w:id="212" w:author="Stephen Giebner" w:date="2014-09-04T09:34:00Z">
        <w:r w:rsidRPr="002B32D8" w:rsidDel="002B32D8">
          <w:rPr>
            <w:color w:val="000000" w:themeColor="text1"/>
            <w:rPrChange w:id="213" w:author="Stephen Giebner" w:date="2014-09-04T09:36:00Z">
              <w:rPr/>
            </w:rPrChange>
          </w:rPr>
          <w:delText xml:space="preserve">b. Adjust the horizontal arm to position the </w:delText>
        </w:r>
        <w:r w:rsidR="00E9631C" w:rsidRPr="002B32D8" w:rsidDel="002B32D8">
          <w:rPr>
            <w:color w:val="000000" w:themeColor="text1"/>
            <w:rPrChange w:id="214" w:author="Stephen Giebner" w:date="2014-09-04T09:36:00Z">
              <w:rPr/>
            </w:rPrChange>
          </w:rPr>
          <w:delText xml:space="preserve">pressure </w:delText>
        </w:r>
        <w:r w:rsidRPr="002B32D8" w:rsidDel="002B32D8">
          <w:rPr>
            <w:color w:val="000000" w:themeColor="text1"/>
            <w:rPrChange w:id="215" w:author="Stephen Giebner" w:date="2014-09-04T09:36:00Z">
              <w:rPr/>
            </w:rPrChange>
          </w:rPr>
          <w:delText xml:space="preserve">disc above the </w:delText>
        </w:r>
        <w:r w:rsidR="00FC7AFC" w:rsidRPr="002B32D8" w:rsidDel="002B32D8">
          <w:rPr>
            <w:color w:val="000000" w:themeColor="text1"/>
            <w:rPrChange w:id="216" w:author="Stephen Giebner" w:date="2014-09-04T09:36:00Z">
              <w:rPr/>
            </w:rPrChange>
          </w:rPr>
          <w:delText>dressing on the wound</w:delText>
        </w:r>
        <w:r w:rsidRPr="002B32D8" w:rsidDel="002B32D8">
          <w:rPr>
            <w:color w:val="000000" w:themeColor="text1"/>
            <w:rPrChange w:id="217" w:author="Stephen Giebner" w:date="2014-09-04T09:36:00Z">
              <w:rPr/>
            </w:rPrChange>
          </w:rPr>
          <w:delText xml:space="preserve">. (The horizontal arm is adjusted by lifting the horizontal arm locking lever and sliding the arm to desired position and reengaging </w:delText>
        </w:r>
        <w:r w:rsidR="00BC3D1F" w:rsidRPr="002B32D8" w:rsidDel="002B32D8">
          <w:rPr>
            <w:color w:val="000000" w:themeColor="text1"/>
            <w:rPrChange w:id="218" w:author="Stephen Giebner" w:date="2014-09-04T09:36:00Z">
              <w:rPr/>
            </w:rPrChange>
          </w:rPr>
          <w:delText xml:space="preserve">the </w:delText>
        </w:r>
        <w:r w:rsidRPr="002B32D8" w:rsidDel="002B32D8">
          <w:rPr>
            <w:color w:val="000000" w:themeColor="text1"/>
            <w:rPrChange w:id="219" w:author="Stephen Giebner" w:date="2014-09-04T09:36:00Z">
              <w:rPr/>
            </w:rPrChange>
          </w:rPr>
          <w:delText>pin.)</w:delText>
        </w:r>
      </w:del>
    </w:p>
    <w:p w14:paraId="2E29C0EA" w14:textId="25FD03B1" w:rsidR="00552053" w:rsidRPr="002B32D8" w:rsidDel="002B32D8" w:rsidRDefault="00552053" w:rsidP="00C958AE">
      <w:pPr>
        <w:autoSpaceDE w:val="0"/>
        <w:autoSpaceDN w:val="0"/>
        <w:adjustRightInd w:val="0"/>
        <w:ind w:left="1620" w:hanging="180"/>
        <w:rPr>
          <w:del w:id="220" w:author="Stephen Giebner" w:date="2014-09-04T09:34:00Z"/>
          <w:color w:val="000000" w:themeColor="text1"/>
          <w:rPrChange w:id="221" w:author="Stephen Giebner" w:date="2014-09-04T09:36:00Z">
            <w:rPr>
              <w:del w:id="222" w:author="Stephen Giebner" w:date="2014-09-04T09:34:00Z"/>
            </w:rPr>
          </w:rPrChange>
        </w:rPr>
      </w:pPr>
    </w:p>
    <w:p w14:paraId="12DA9353" w14:textId="0E72A0F2" w:rsidR="00552053" w:rsidRPr="002B32D8" w:rsidDel="002B32D8" w:rsidRDefault="00552053" w:rsidP="00C958AE">
      <w:pPr>
        <w:autoSpaceDE w:val="0"/>
        <w:autoSpaceDN w:val="0"/>
        <w:adjustRightInd w:val="0"/>
        <w:ind w:left="1620" w:hanging="180"/>
        <w:rPr>
          <w:del w:id="223" w:author="Stephen Giebner" w:date="2014-09-04T09:34:00Z"/>
          <w:color w:val="000000" w:themeColor="text1"/>
          <w:rPrChange w:id="224" w:author="Stephen Giebner" w:date="2014-09-04T09:36:00Z">
            <w:rPr>
              <w:del w:id="225" w:author="Stephen Giebner" w:date="2014-09-04T09:34:00Z"/>
            </w:rPr>
          </w:rPrChange>
        </w:rPr>
      </w:pPr>
      <w:del w:id="226" w:author="Stephen Giebner" w:date="2014-09-04T09:34:00Z">
        <w:r w:rsidRPr="002B32D8" w:rsidDel="002B32D8">
          <w:rPr>
            <w:color w:val="000000" w:themeColor="text1"/>
            <w:rPrChange w:id="227" w:author="Stephen Giebner" w:date="2014-09-04T09:36:00Z">
              <w:rPr/>
            </w:rPrChange>
          </w:rPr>
          <w:delText xml:space="preserve">c. Adjust the vertical arm downward to ensure the </w:delText>
        </w:r>
        <w:r w:rsidR="00E9631C" w:rsidRPr="002B32D8" w:rsidDel="002B32D8">
          <w:rPr>
            <w:color w:val="000000" w:themeColor="text1"/>
            <w:rPrChange w:id="228" w:author="Stephen Giebner" w:date="2014-09-04T09:36:00Z">
              <w:rPr/>
            </w:rPrChange>
          </w:rPr>
          <w:delText xml:space="preserve">pressure </w:delText>
        </w:r>
        <w:r w:rsidRPr="002B32D8" w:rsidDel="002B32D8">
          <w:rPr>
            <w:color w:val="000000" w:themeColor="text1"/>
            <w:rPrChange w:id="229" w:author="Stephen Giebner" w:date="2014-09-04T09:36:00Z">
              <w:rPr/>
            </w:rPrChange>
          </w:rPr>
          <w:delText xml:space="preserve">disc is in contact with the dressing. (The vertical arm is adjusted by depressing the vertical locking pin and adjusting the arm downward and reengaging </w:delText>
        </w:r>
        <w:r w:rsidR="00BC3D1F" w:rsidRPr="002B32D8" w:rsidDel="002B32D8">
          <w:rPr>
            <w:color w:val="000000" w:themeColor="text1"/>
            <w:rPrChange w:id="230" w:author="Stephen Giebner" w:date="2014-09-04T09:36:00Z">
              <w:rPr/>
            </w:rPrChange>
          </w:rPr>
          <w:delText xml:space="preserve">the </w:delText>
        </w:r>
        <w:r w:rsidRPr="002B32D8" w:rsidDel="002B32D8">
          <w:rPr>
            <w:color w:val="000000" w:themeColor="text1"/>
            <w:rPrChange w:id="231" w:author="Stephen Giebner" w:date="2014-09-04T09:36:00Z">
              <w:rPr/>
            </w:rPrChange>
          </w:rPr>
          <w:delText>pin.)</w:delText>
        </w:r>
      </w:del>
    </w:p>
    <w:p w14:paraId="6652811C" w14:textId="5E952CAB" w:rsidR="00552053" w:rsidRPr="002B32D8" w:rsidDel="002B32D8" w:rsidRDefault="00552053" w:rsidP="00C958AE">
      <w:pPr>
        <w:autoSpaceDE w:val="0"/>
        <w:autoSpaceDN w:val="0"/>
        <w:adjustRightInd w:val="0"/>
        <w:ind w:left="1620" w:hanging="180"/>
        <w:rPr>
          <w:del w:id="232" w:author="Stephen Giebner" w:date="2014-09-04T09:34:00Z"/>
          <w:color w:val="000000" w:themeColor="text1"/>
          <w:rPrChange w:id="233" w:author="Stephen Giebner" w:date="2014-09-04T09:36:00Z">
            <w:rPr>
              <w:del w:id="234" w:author="Stephen Giebner" w:date="2014-09-04T09:34:00Z"/>
            </w:rPr>
          </w:rPrChange>
        </w:rPr>
      </w:pPr>
    </w:p>
    <w:p w14:paraId="06300497" w14:textId="2D649022" w:rsidR="00552053" w:rsidRPr="002B32D8" w:rsidDel="002B32D8" w:rsidRDefault="00552053" w:rsidP="00C958AE">
      <w:pPr>
        <w:autoSpaceDE w:val="0"/>
        <w:autoSpaceDN w:val="0"/>
        <w:adjustRightInd w:val="0"/>
        <w:ind w:left="1620" w:hanging="180"/>
        <w:rPr>
          <w:del w:id="235" w:author="Stephen Giebner" w:date="2014-09-04T09:34:00Z"/>
          <w:color w:val="000000" w:themeColor="text1"/>
          <w:rPrChange w:id="236" w:author="Stephen Giebner" w:date="2014-09-04T09:36:00Z">
            <w:rPr>
              <w:del w:id="237" w:author="Stephen Giebner" w:date="2014-09-04T09:34:00Z"/>
            </w:rPr>
          </w:rPrChange>
        </w:rPr>
      </w:pPr>
      <w:del w:id="238" w:author="Stephen Giebner" w:date="2014-09-04T09:34:00Z">
        <w:r w:rsidRPr="002B32D8" w:rsidDel="002B32D8">
          <w:rPr>
            <w:color w:val="000000" w:themeColor="text1"/>
            <w:rPrChange w:id="239" w:author="Stephen Giebner" w:date="2014-09-04T09:36:00Z">
              <w:rPr/>
            </w:rPrChange>
          </w:rPr>
          <w:delText>d. Apply pressure to the dressing by rotating the pressure handle clockwise.</w:delText>
        </w:r>
        <w:r w:rsidR="004A134A" w:rsidRPr="002B32D8" w:rsidDel="002B32D8">
          <w:rPr>
            <w:color w:val="000000" w:themeColor="text1"/>
            <w:rPrChange w:id="240" w:author="Stephen Giebner" w:date="2014-09-04T09:36:00Z">
              <w:rPr/>
            </w:rPrChange>
          </w:rPr>
          <w:delText xml:space="preserve"> Stop when the pressure disc is in firm contact with the mock casualty’s skin. (Student will verbalize that on a real casualty, pressure would be applied until the bleeding stops.)</w:delText>
        </w:r>
      </w:del>
    </w:p>
    <w:p w14:paraId="7B2CBA2B" w14:textId="05FA4604" w:rsidR="00552053" w:rsidRPr="002B32D8" w:rsidDel="002B32D8" w:rsidRDefault="00552053" w:rsidP="00C958AE">
      <w:pPr>
        <w:autoSpaceDE w:val="0"/>
        <w:autoSpaceDN w:val="0"/>
        <w:adjustRightInd w:val="0"/>
        <w:ind w:left="1620" w:hanging="180"/>
        <w:rPr>
          <w:del w:id="241" w:author="Stephen Giebner" w:date="2014-09-04T09:34:00Z"/>
          <w:color w:val="000000" w:themeColor="text1"/>
          <w:rPrChange w:id="242" w:author="Stephen Giebner" w:date="2014-09-04T09:36:00Z">
            <w:rPr>
              <w:del w:id="243" w:author="Stephen Giebner" w:date="2014-09-04T09:34:00Z"/>
            </w:rPr>
          </w:rPrChange>
        </w:rPr>
      </w:pPr>
    </w:p>
    <w:p w14:paraId="7DEEEEFD" w14:textId="7A5DC8E5" w:rsidR="00552053" w:rsidRPr="002B32D8" w:rsidDel="002B32D8" w:rsidRDefault="00552053" w:rsidP="00C958AE">
      <w:pPr>
        <w:autoSpaceDE w:val="0"/>
        <w:autoSpaceDN w:val="0"/>
        <w:adjustRightInd w:val="0"/>
        <w:ind w:left="1620" w:hanging="180"/>
        <w:rPr>
          <w:del w:id="244" w:author="Stephen Giebner" w:date="2014-09-04T09:34:00Z"/>
          <w:color w:val="000000" w:themeColor="text1"/>
          <w:rPrChange w:id="245" w:author="Stephen Giebner" w:date="2014-09-04T09:36:00Z">
            <w:rPr>
              <w:del w:id="246" w:author="Stephen Giebner" w:date="2014-09-04T09:34:00Z"/>
            </w:rPr>
          </w:rPrChange>
        </w:rPr>
      </w:pPr>
      <w:del w:id="247" w:author="Stephen Giebner" w:date="2014-09-04T09:34:00Z">
        <w:r w:rsidRPr="002B32D8" w:rsidDel="002B32D8">
          <w:rPr>
            <w:color w:val="000000" w:themeColor="text1"/>
            <w:rPrChange w:id="248" w:author="Stephen Giebner" w:date="2014-09-04T09:36:00Z">
              <w:rPr/>
            </w:rPrChange>
          </w:rPr>
          <w:delText>e. Apply pressure until the bleeding stops</w:delText>
        </w:r>
        <w:r w:rsidR="008A625B" w:rsidRPr="002B32D8" w:rsidDel="002B32D8">
          <w:rPr>
            <w:color w:val="000000" w:themeColor="text1"/>
            <w:rPrChange w:id="249" w:author="Stephen Giebner" w:date="2014-09-04T09:36:00Z">
              <w:rPr/>
            </w:rPrChange>
          </w:rPr>
          <w:delText>.</w:delText>
        </w:r>
      </w:del>
    </w:p>
    <w:p w14:paraId="52536B5A" w14:textId="7AF0F784" w:rsidR="00552053" w:rsidRPr="002B32D8" w:rsidDel="002B32D8" w:rsidRDefault="00552053" w:rsidP="00C958AE">
      <w:pPr>
        <w:autoSpaceDE w:val="0"/>
        <w:autoSpaceDN w:val="0"/>
        <w:adjustRightInd w:val="0"/>
        <w:ind w:left="1620" w:hanging="180"/>
        <w:rPr>
          <w:del w:id="250" w:author="Stephen Giebner" w:date="2014-09-04T09:34:00Z"/>
          <w:color w:val="000000" w:themeColor="text1"/>
          <w:rPrChange w:id="251" w:author="Stephen Giebner" w:date="2014-09-04T09:36:00Z">
            <w:rPr>
              <w:del w:id="252" w:author="Stephen Giebner" w:date="2014-09-04T09:34:00Z"/>
            </w:rPr>
          </w:rPrChange>
        </w:rPr>
      </w:pPr>
    </w:p>
    <w:p w14:paraId="654A36E2" w14:textId="4BD079CA" w:rsidR="00552053" w:rsidRPr="002B32D8" w:rsidDel="002B32D8" w:rsidRDefault="00552053" w:rsidP="00C958AE">
      <w:pPr>
        <w:autoSpaceDE w:val="0"/>
        <w:autoSpaceDN w:val="0"/>
        <w:adjustRightInd w:val="0"/>
        <w:ind w:left="1620" w:hanging="180"/>
        <w:rPr>
          <w:del w:id="253" w:author="Stephen Giebner" w:date="2014-09-04T09:34:00Z"/>
          <w:color w:val="000000" w:themeColor="text1"/>
          <w:rPrChange w:id="254" w:author="Stephen Giebner" w:date="2014-09-04T09:36:00Z">
            <w:rPr>
              <w:del w:id="255" w:author="Stephen Giebner" w:date="2014-09-04T09:34:00Z"/>
            </w:rPr>
          </w:rPrChange>
        </w:rPr>
      </w:pPr>
      <w:del w:id="256" w:author="Stephen Giebner" w:date="2014-09-04T09:34:00Z">
        <w:r w:rsidRPr="002B32D8" w:rsidDel="002B32D8">
          <w:rPr>
            <w:color w:val="000000" w:themeColor="text1"/>
            <w:rPrChange w:id="257" w:author="Stephen Giebner" w:date="2014-09-04T09:36:00Z">
              <w:rPr/>
            </w:rPrChange>
          </w:rPr>
          <w:delText xml:space="preserve">f. Attach </w:delText>
        </w:r>
        <w:r w:rsidR="008A625B" w:rsidRPr="002B32D8" w:rsidDel="002B32D8">
          <w:rPr>
            <w:color w:val="000000" w:themeColor="text1"/>
            <w:rPrChange w:id="258" w:author="Stephen Giebner" w:date="2014-09-04T09:36:00Z">
              <w:rPr/>
            </w:rPrChange>
          </w:rPr>
          <w:delText xml:space="preserve">the </w:delText>
        </w:r>
        <w:r w:rsidRPr="002B32D8" w:rsidDel="002B32D8">
          <w:rPr>
            <w:color w:val="000000" w:themeColor="text1"/>
            <w:rPrChange w:id="259" w:author="Stephen Giebner" w:date="2014-09-04T09:36:00Z">
              <w:rPr/>
            </w:rPrChange>
          </w:rPr>
          <w:delText>securing strap</w:delText>
        </w:r>
        <w:r w:rsidR="008A625B" w:rsidRPr="002B32D8" w:rsidDel="002B32D8">
          <w:rPr>
            <w:color w:val="000000" w:themeColor="text1"/>
            <w:rPrChange w:id="260" w:author="Stephen Giebner" w:date="2014-09-04T09:36:00Z">
              <w:rPr/>
            </w:rPrChange>
          </w:rPr>
          <w:delText>.</w:delText>
        </w:r>
      </w:del>
    </w:p>
    <w:p w14:paraId="6B28581C" w14:textId="17DD0C6F" w:rsidR="00552053" w:rsidRPr="002B32D8" w:rsidDel="002B32D8" w:rsidRDefault="00552053" w:rsidP="00C958AE">
      <w:pPr>
        <w:autoSpaceDE w:val="0"/>
        <w:autoSpaceDN w:val="0"/>
        <w:adjustRightInd w:val="0"/>
        <w:ind w:left="1620"/>
        <w:rPr>
          <w:del w:id="261" w:author="Stephen Giebner" w:date="2014-09-04T09:34:00Z"/>
          <w:color w:val="000000" w:themeColor="text1"/>
          <w:rPrChange w:id="262" w:author="Stephen Giebner" w:date="2014-09-04T09:36:00Z">
            <w:rPr>
              <w:del w:id="263" w:author="Stephen Giebner" w:date="2014-09-04T09:34:00Z"/>
            </w:rPr>
          </w:rPrChange>
        </w:rPr>
      </w:pPr>
    </w:p>
    <w:p w14:paraId="05C92C7A" w14:textId="0E0741C0" w:rsidR="00552053" w:rsidRPr="002B32D8" w:rsidDel="002B32D8" w:rsidRDefault="00552053" w:rsidP="00E9631C">
      <w:pPr>
        <w:autoSpaceDE w:val="0"/>
        <w:autoSpaceDN w:val="0"/>
        <w:adjustRightInd w:val="0"/>
        <w:ind w:left="1620" w:hanging="180"/>
        <w:rPr>
          <w:del w:id="264" w:author="Stephen Giebner" w:date="2014-09-04T09:34:00Z"/>
          <w:color w:val="000000" w:themeColor="text1"/>
          <w:rPrChange w:id="265" w:author="Stephen Giebner" w:date="2014-09-04T09:36:00Z">
            <w:rPr>
              <w:del w:id="266" w:author="Stephen Giebner" w:date="2014-09-04T09:34:00Z"/>
            </w:rPr>
          </w:rPrChange>
        </w:rPr>
      </w:pPr>
      <w:del w:id="267" w:author="Stephen Giebner" w:date="2014-09-04T09:34:00Z">
        <w:r w:rsidRPr="002B32D8" w:rsidDel="002B32D8">
          <w:rPr>
            <w:color w:val="000000" w:themeColor="text1"/>
            <w:rPrChange w:id="268" w:author="Stephen Giebner" w:date="2014-09-04T09:36:00Z">
              <w:rPr/>
            </w:rPrChange>
          </w:rPr>
          <w:delText xml:space="preserve">g. Write the time of application on the </w:delText>
        </w:r>
        <w:r w:rsidR="00E9631C" w:rsidRPr="002B32D8" w:rsidDel="002B32D8">
          <w:rPr>
            <w:color w:val="000000" w:themeColor="text1"/>
            <w:rPrChange w:id="269" w:author="Stephen Giebner" w:date="2014-09-04T09:36:00Z">
              <w:rPr/>
            </w:rPrChange>
          </w:rPr>
          <w:delText xml:space="preserve">CRoC’s </w:delText>
        </w:r>
        <w:r w:rsidR="00117095" w:rsidRPr="002B32D8" w:rsidDel="002B32D8">
          <w:rPr>
            <w:color w:val="000000" w:themeColor="text1"/>
            <w:rPrChange w:id="270" w:author="Stephen Giebner" w:date="2014-09-04T09:36:00Z">
              <w:rPr/>
            </w:rPrChange>
          </w:rPr>
          <w:delText xml:space="preserve">label and </w:delText>
        </w:r>
        <w:r w:rsidR="00BC3D1F" w:rsidRPr="002B32D8" w:rsidDel="002B32D8">
          <w:rPr>
            <w:color w:val="000000" w:themeColor="text1"/>
            <w:rPrChange w:id="271" w:author="Stephen Giebner" w:date="2014-09-04T09:36:00Z">
              <w:rPr/>
            </w:rPrChange>
          </w:rPr>
          <w:delText xml:space="preserve">the </w:delText>
        </w:r>
        <w:r w:rsidR="00117095" w:rsidRPr="002B32D8" w:rsidDel="002B32D8">
          <w:rPr>
            <w:color w:val="000000" w:themeColor="text1"/>
            <w:rPrChange w:id="272" w:author="Stephen Giebner" w:date="2014-09-04T09:36:00Z">
              <w:rPr/>
            </w:rPrChange>
          </w:rPr>
          <w:delText>TCCC Card.</w:delText>
        </w:r>
      </w:del>
    </w:p>
    <w:p w14:paraId="11BBF301" w14:textId="47722D14" w:rsidR="00552053" w:rsidRPr="002B32D8" w:rsidDel="002B32D8" w:rsidRDefault="00552053" w:rsidP="00552053">
      <w:pPr>
        <w:autoSpaceDE w:val="0"/>
        <w:autoSpaceDN w:val="0"/>
        <w:adjustRightInd w:val="0"/>
        <w:rPr>
          <w:del w:id="273" w:author="Stephen Giebner" w:date="2014-09-04T09:34:00Z"/>
          <w:color w:val="000000" w:themeColor="text1"/>
          <w:rPrChange w:id="274" w:author="Stephen Giebner" w:date="2014-09-04T09:36:00Z">
            <w:rPr>
              <w:del w:id="275" w:author="Stephen Giebner" w:date="2014-09-04T09:34:00Z"/>
            </w:rPr>
          </w:rPrChange>
        </w:rPr>
      </w:pPr>
    </w:p>
    <w:p w14:paraId="7266270E" w14:textId="0238394D" w:rsidR="00552053" w:rsidRPr="002B32D8" w:rsidDel="002B32D8" w:rsidRDefault="00552053" w:rsidP="00552053">
      <w:pPr>
        <w:autoSpaceDE w:val="0"/>
        <w:autoSpaceDN w:val="0"/>
        <w:adjustRightInd w:val="0"/>
        <w:rPr>
          <w:del w:id="276" w:author="Stephen Giebner" w:date="2014-09-04T09:34:00Z"/>
          <w:color w:val="000000" w:themeColor="text1"/>
          <w:rPrChange w:id="277" w:author="Stephen Giebner" w:date="2014-09-04T09:36:00Z">
            <w:rPr>
              <w:del w:id="278" w:author="Stephen Giebner" w:date="2014-09-04T09:34:00Z"/>
            </w:rPr>
          </w:rPrChange>
        </w:rPr>
      </w:pPr>
    </w:p>
    <w:p w14:paraId="53F53F0B" w14:textId="154A7899" w:rsidR="00552053" w:rsidRPr="002B32D8" w:rsidDel="002B32D8" w:rsidRDefault="00552053" w:rsidP="00552053">
      <w:pPr>
        <w:autoSpaceDE w:val="0"/>
        <w:autoSpaceDN w:val="0"/>
        <w:adjustRightInd w:val="0"/>
        <w:rPr>
          <w:del w:id="279" w:author="Stephen Giebner" w:date="2014-09-04T09:34:00Z"/>
          <w:color w:val="000000" w:themeColor="text1"/>
          <w:rPrChange w:id="280" w:author="Stephen Giebner" w:date="2014-09-04T09:36:00Z">
            <w:rPr>
              <w:del w:id="281" w:author="Stephen Giebner" w:date="2014-09-04T09:34:00Z"/>
            </w:rPr>
          </w:rPrChange>
        </w:rPr>
      </w:pPr>
      <w:del w:id="282" w:author="Stephen Giebner" w:date="2014-09-04T09:34:00Z">
        <w:r w:rsidRPr="002B32D8" w:rsidDel="002B32D8">
          <w:rPr>
            <w:color w:val="000000" w:themeColor="text1"/>
            <w:rPrChange w:id="283" w:author="Stephen Giebner" w:date="2014-09-04T09:36:00Z">
              <w:rPr/>
            </w:rPrChange>
          </w:rPr>
          <w:delText>Figure 4. Application</w:delText>
        </w:r>
        <w:r w:rsidR="00BC3D1F" w:rsidRPr="002B32D8" w:rsidDel="002B32D8">
          <w:rPr>
            <w:color w:val="000000" w:themeColor="text1"/>
            <w:rPrChange w:id="284" w:author="Stephen Giebner" w:date="2014-09-04T09:36:00Z">
              <w:rPr/>
            </w:rPrChange>
          </w:rPr>
          <w:delText xml:space="preserve"> – Direct Pressure Method</w:delText>
        </w:r>
      </w:del>
    </w:p>
    <w:p w14:paraId="028065B0" w14:textId="65014F76" w:rsidR="00552053" w:rsidRPr="002B32D8" w:rsidDel="002B32D8" w:rsidRDefault="00552053" w:rsidP="00552053">
      <w:pPr>
        <w:autoSpaceDE w:val="0"/>
        <w:autoSpaceDN w:val="0"/>
        <w:adjustRightInd w:val="0"/>
        <w:rPr>
          <w:del w:id="285" w:author="Stephen Giebner" w:date="2014-09-04T09:34:00Z"/>
          <w:color w:val="000000" w:themeColor="text1"/>
          <w:rPrChange w:id="286" w:author="Stephen Giebner" w:date="2014-09-04T09:36:00Z">
            <w:rPr>
              <w:del w:id="287" w:author="Stephen Giebner" w:date="2014-09-04T09:34:00Z"/>
            </w:rPr>
          </w:rPrChange>
        </w:rPr>
      </w:pPr>
    </w:p>
    <w:p w14:paraId="12C9B881" w14:textId="7E523F73" w:rsidR="00E75F07" w:rsidRPr="002B32D8" w:rsidDel="002B32D8" w:rsidRDefault="00E75F07" w:rsidP="00552053">
      <w:pPr>
        <w:autoSpaceDE w:val="0"/>
        <w:autoSpaceDN w:val="0"/>
        <w:adjustRightInd w:val="0"/>
        <w:rPr>
          <w:del w:id="288" w:author="Stephen Giebner" w:date="2014-09-04T09:34:00Z"/>
          <w:color w:val="000000" w:themeColor="text1"/>
          <w:rPrChange w:id="289" w:author="Stephen Giebner" w:date="2014-09-04T09:36:00Z">
            <w:rPr>
              <w:del w:id="290" w:author="Stephen Giebner" w:date="2014-09-04T09:34:00Z"/>
            </w:rPr>
          </w:rPrChange>
        </w:rPr>
      </w:pPr>
    </w:p>
    <w:tbl>
      <w:tblPr>
        <w:tblStyle w:val="TableGrid"/>
        <w:tblW w:w="0" w:type="auto"/>
        <w:tblLook w:val="04A0" w:firstRow="1" w:lastRow="0" w:firstColumn="1" w:lastColumn="0" w:noHBand="0" w:noVBand="1"/>
      </w:tblPr>
      <w:tblGrid>
        <w:gridCol w:w="5136"/>
        <w:gridCol w:w="4440"/>
      </w:tblGrid>
      <w:tr w:rsidR="00552053" w:rsidRPr="002B32D8" w:rsidDel="002B32D8" w14:paraId="77DF87FF" w14:textId="3134EB26">
        <w:trPr>
          <w:trHeight w:val="3860"/>
          <w:del w:id="291" w:author="Stephen Giebner" w:date="2014-09-04T09:34:00Z"/>
        </w:trPr>
        <w:tc>
          <w:tcPr>
            <w:tcW w:w="4788" w:type="dxa"/>
          </w:tcPr>
          <w:p w14:paraId="5FB7DCBE" w14:textId="345919F6" w:rsidR="00552053" w:rsidRPr="002B32D8" w:rsidDel="002B32D8" w:rsidRDefault="00552053" w:rsidP="006B269C">
            <w:pPr>
              <w:autoSpaceDE w:val="0"/>
              <w:autoSpaceDN w:val="0"/>
              <w:adjustRightInd w:val="0"/>
              <w:rPr>
                <w:del w:id="292" w:author="Stephen Giebner" w:date="2014-09-04T09:34:00Z"/>
                <w:color w:val="000000" w:themeColor="text1"/>
                <w:rPrChange w:id="293" w:author="Stephen Giebner" w:date="2014-09-04T09:36:00Z">
                  <w:rPr>
                    <w:del w:id="294" w:author="Stephen Giebner" w:date="2014-09-04T09:34:00Z"/>
                    <w:rFonts w:ascii="Tahoma" w:hAnsi="Tahoma" w:cs="Tahoma"/>
                  </w:rPr>
                </w:rPrChange>
              </w:rPr>
            </w:pPr>
          </w:p>
          <w:p w14:paraId="2B9C587D" w14:textId="6C06F0EA" w:rsidR="00552053" w:rsidRPr="002B32D8" w:rsidDel="002B32D8" w:rsidRDefault="00552053" w:rsidP="006B269C">
            <w:pPr>
              <w:autoSpaceDE w:val="0"/>
              <w:autoSpaceDN w:val="0"/>
              <w:adjustRightInd w:val="0"/>
              <w:rPr>
                <w:del w:id="295" w:author="Stephen Giebner" w:date="2014-09-04T09:34:00Z"/>
                <w:color w:val="000000" w:themeColor="text1"/>
                <w:rPrChange w:id="296" w:author="Stephen Giebner" w:date="2014-09-04T09:36:00Z">
                  <w:rPr>
                    <w:del w:id="297" w:author="Stephen Giebner" w:date="2014-09-04T09:34:00Z"/>
                  </w:rPr>
                </w:rPrChange>
              </w:rPr>
            </w:pPr>
            <w:del w:id="298" w:author="Stephen Giebner" w:date="2014-09-04T09:34:00Z">
              <w:r w:rsidRPr="002B32D8" w:rsidDel="002B32D8">
                <w:rPr>
                  <w:b/>
                  <w:color w:val="000000" w:themeColor="text1"/>
                  <w:rPrChange w:id="299" w:author="Stephen Giebner" w:date="2014-09-04T09:36:00Z">
                    <w:rPr>
                      <w:b/>
                    </w:rPr>
                  </w:rPrChange>
                </w:rPr>
                <w:delText>a</w:delText>
              </w:r>
              <w:r w:rsidRPr="002B32D8" w:rsidDel="002B32D8">
                <w:rPr>
                  <w:noProof/>
                  <w:color w:val="000000" w:themeColor="text1"/>
                  <w:rPrChange w:id="300">
                    <w:rPr>
                      <w:noProof/>
                    </w:rPr>
                  </w:rPrChange>
                </w:rPr>
                <w:drawing>
                  <wp:inline distT="0" distB="0" distL="0" distR="0" wp14:anchorId="648F1485" wp14:editId="60131BE4">
                    <wp:extent cx="2381250" cy="2259941"/>
                    <wp:effectExtent l="19050" t="0" r="0" b="0"/>
                    <wp:docPr id="37" name="Picture 3" descr="C:\Users\cmurphy\AppData\Local\Microsoft\Windows\Temporary Internet Files\Content.Outlook\4YQQ5Y5J\slide under pat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urphy\AppData\Local\Microsoft\Windows\Temporary Internet Files\Content.Outlook\4YQQ5Y5J\slide under patient.jpg"/>
                            <pic:cNvPicPr>
                              <a:picLocks noChangeAspect="1" noChangeArrowheads="1"/>
                            </pic:cNvPicPr>
                          </pic:nvPicPr>
                          <pic:blipFill>
                            <a:blip r:embed="rId18" cstate="print"/>
                            <a:srcRect/>
                            <a:stretch>
                              <a:fillRect/>
                            </a:stretch>
                          </pic:blipFill>
                          <pic:spPr bwMode="auto">
                            <a:xfrm>
                              <a:off x="0" y="0"/>
                              <a:ext cx="2381009" cy="2259712"/>
                            </a:xfrm>
                            <a:prstGeom prst="rect">
                              <a:avLst/>
                            </a:prstGeom>
                            <a:noFill/>
                            <a:ln w="9525">
                              <a:noFill/>
                              <a:miter lim="800000"/>
                              <a:headEnd/>
                              <a:tailEnd/>
                            </a:ln>
                          </pic:spPr>
                        </pic:pic>
                      </a:graphicData>
                    </a:graphic>
                  </wp:inline>
                </w:drawing>
              </w:r>
            </w:del>
          </w:p>
        </w:tc>
        <w:tc>
          <w:tcPr>
            <w:tcW w:w="4788" w:type="dxa"/>
          </w:tcPr>
          <w:p w14:paraId="27FB89BB" w14:textId="17ABB469" w:rsidR="00552053" w:rsidRPr="002B32D8" w:rsidDel="002B32D8" w:rsidRDefault="00552053" w:rsidP="006B269C">
            <w:pPr>
              <w:keepNext/>
              <w:keepLines/>
              <w:autoSpaceDE w:val="0"/>
              <w:autoSpaceDN w:val="0"/>
              <w:adjustRightInd w:val="0"/>
              <w:spacing w:before="200"/>
              <w:outlineLvl w:val="5"/>
              <w:rPr>
                <w:del w:id="301" w:author="Stephen Giebner" w:date="2014-09-04T09:34:00Z"/>
                <w:b/>
                <w:color w:val="000000" w:themeColor="text1"/>
                <w:rPrChange w:id="302" w:author="Stephen Giebner" w:date="2014-09-04T09:36:00Z">
                  <w:rPr>
                    <w:del w:id="303" w:author="Stephen Giebner" w:date="2014-09-04T09:34:00Z"/>
                    <w:rFonts w:asciiTheme="majorHAnsi" w:eastAsiaTheme="majorEastAsia" w:hAnsiTheme="majorHAnsi" w:cstheme="majorBidi"/>
                    <w:b/>
                    <w:i/>
                    <w:iCs/>
                    <w:color w:val="243F60" w:themeColor="accent1" w:themeShade="7F"/>
                  </w:rPr>
                </w:rPrChange>
              </w:rPr>
            </w:pPr>
            <w:del w:id="304" w:author="Stephen Giebner" w:date="2014-09-04T09:34:00Z">
              <w:r w:rsidRPr="002B32D8" w:rsidDel="002B32D8">
                <w:rPr>
                  <w:b/>
                  <w:color w:val="000000" w:themeColor="text1"/>
                  <w:rPrChange w:id="305" w:author="Stephen Giebner" w:date="2014-09-04T09:36:00Z">
                    <w:rPr>
                      <w:b/>
                    </w:rPr>
                  </w:rPrChange>
                </w:rPr>
                <w:delText>b</w:delText>
              </w:r>
              <w:r w:rsidRPr="002B32D8" w:rsidDel="002B32D8">
                <w:rPr>
                  <w:b/>
                  <w:noProof/>
                  <w:color w:val="000000" w:themeColor="text1"/>
                  <w:rPrChange w:id="306">
                    <w:rPr>
                      <w:b/>
                      <w:noProof/>
                    </w:rPr>
                  </w:rPrChange>
                </w:rPr>
                <w:drawing>
                  <wp:inline distT="0" distB="0" distL="0" distR="0" wp14:anchorId="5821D10B" wp14:editId="245D7D52">
                    <wp:extent cx="2457450" cy="2332259"/>
                    <wp:effectExtent l="19050" t="0" r="0" b="0"/>
                    <wp:docPr id="3" name="Picture 1" descr="C:\Users\cmurphy\AppData\Local\Microsoft\Windows\Temporary Internet Files\Content.Outlook\4YQQ5Y5J\horz locking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phy\AppData\Local\Microsoft\Windows\Temporary Internet Files\Content.Outlook\4YQQ5Y5J\horz locking pin.jpg"/>
                            <pic:cNvPicPr>
                              <a:picLocks noChangeAspect="1" noChangeArrowheads="1"/>
                            </pic:cNvPicPr>
                          </pic:nvPicPr>
                          <pic:blipFill>
                            <a:blip r:embed="rId19" cstate="print"/>
                            <a:srcRect/>
                            <a:stretch>
                              <a:fillRect/>
                            </a:stretch>
                          </pic:blipFill>
                          <pic:spPr bwMode="auto">
                            <a:xfrm>
                              <a:off x="0" y="0"/>
                              <a:ext cx="2457450" cy="2332259"/>
                            </a:xfrm>
                            <a:prstGeom prst="rect">
                              <a:avLst/>
                            </a:prstGeom>
                            <a:noFill/>
                            <a:ln w="9525">
                              <a:noFill/>
                              <a:miter lim="800000"/>
                              <a:headEnd/>
                              <a:tailEnd/>
                            </a:ln>
                          </pic:spPr>
                        </pic:pic>
                      </a:graphicData>
                    </a:graphic>
                  </wp:inline>
                </w:drawing>
              </w:r>
            </w:del>
          </w:p>
        </w:tc>
      </w:tr>
      <w:tr w:rsidR="00552053" w:rsidRPr="002B32D8" w:rsidDel="002B32D8" w14:paraId="703F4495" w14:textId="02FE7326">
        <w:trPr>
          <w:trHeight w:val="4310"/>
          <w:del w:id="307" w:author="Stephen Giebner" w:date="2014-09-04T09:34:00Z"/>
        </w:trPr>
        <w:tc>
          <w:tcPr>
            <w:tcW w:w="4788" w:type="dxa"/>
          </w:tcPr>
          <w:p w14:paraId="55714343" w14:textId="3989F962" w:rsidR="00552053" w:rsidRPr="002B32D8" w:rsidDel="002B32D8" w:rsidRDefault="00552053" w:rsidP="006B269C">
            <w:pPr>
              <w:keepNext/>
              <w:keepLines/>
              <w:autoSpaceDE w:val="0"/>
              <w:autoSpaceDN w:val="0"/>
              <w:adjustRightInd w:val="0"/>
              <w:spacing w:before="200"/>
              <w:outlineLvl w:val="5"/>
              <w:rPr>
                <w:del w:id="308" w:author="Stephen Giebner" w:date="2014-09-04T09:34:00Z"/>
                <w:b/>
                <w:color w:val="000000" w:themeColor="text1"/>
                <w:rPrChange w:id="309" w:author="Stephen Giebner" w:date="2014-09-04T09:36:00Z">
                  <w:rPr>
                    <w:del w:id="310" w:author="Stephen Giebner" w:date="2014-09-04T09:34:00Z"/>
                    <w:rFonts w:asciiTheme="majorHAnsi" w:eastAsiaTheme="majorEastAsia" w:hAnsiTheme="majorHAnsi" w:cstheme="majorBidi"/>
                    <w:b/>
                    <w:i/>
                    <w:iCs/>
                    <w:color w:val="243F60" w:themeColor="accent1" w:themeShade="7F"/>
                  </w:rPr>
                </w:rPrChange>
              </w:rPr>
            </w:pPr>
            <w:del w:id="311" w:author="Stephen Giebner" w:date="2014-09-04T09:34:00Z">
              <w:r w:rsidRPr="002B32D8" w:rsidDel="002B32D8">
                <w:rPr>
                  <w:b/>
                  <w:noProof/>
                  <w:color w:val="000000" w:themeColor="text1"/>
                  <w:rPrChange w:id="312">
                    <w:rPr>
                      <w:b/>
                      <w:noProof/>
                    </w:rPr>
                  </w:rPrChange>
                </w:rPr>
                <w:drawing>
                  <wp:anchor distT="0" distB="0" distL="114300" distR="114300" simplePos="0" relativeHeight="251659264" behindDoc="0" locked="0" layoutInCell="1" allowOverlap="1" wp14:anchorId="319D82F7" wp14:editId="02B5FED9">
                    <wp:simplePos x="0" y="0"/>
                    <wp:positionH relativeFrom="column">
                      <wp:posOffset>19050</wp:posOffset>
                    </wp:positionH>
                    <wp:positionV relativeFrom="paragraph">
                      <wp:posOffset>3175</wp:posOffset>
                    </wp:positionV>
                    <wp:extent cx="3105150" cy="2419350"/>
                    <wp:effectExtent l="19050" t="0" r="0" b="0"/>
                    <wp:wrapTopAndBottom/>
                    <wp:docPr id="39" name="Picture 5" descr="C:\Users\cmurphy\AppData\Local\Microsoft\Windows\Temporary Internet Files\Content.Outlook\4YQQ5Y5J\lower Vert 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urphy\AppData\Local\Microsoft\Windows\Temporary Internet Files\Content.Outlook\4YQQ5Y5J\lower Vert arm.jpg"/>
                            <pic:cNvPicPr>
                              <a:picLocks noChangeAspect="1" noChangeArrowheads="1"/>
                            </pic:cNvPicPr>
                          </pic:nvPicPr>
                          <pic:blipFill>
                            <a:blip r:embed="rId20" cstate="print"/>
                            <a:srcRect/>
                            <a:stretch>
                              <a:fillRect/>
                            </a:stretch>
                          </pic:blipFill>
                          <pic:spPr bwMode="auto">
                            <a:xfrm>
                              <a:off x="0" y="0"/>
                              <a:ext cx="3105150" cy="2419350"/>
                            </a:xfrm>
                            <a:prstGeom prst="rect">
                              <a:avLst/>
                            </a:prstGeom>
                            <a:noFill/>
                            <a:ln w="9525">
                              <a:noFill/>
                              <a:miter lim="800000"/>
                              <a:headEnd/>
                              <a:tailEnd/>
                            </a:ln>
                          </pic:spPr>
                        </pic:pic>
                      </a:graphicData>
                    </a:graphic>
                  </wp:anchor>
                </w:drawing>
              </w:r>
              <w:r w:rsidRPr="002B32D8" w:rsidDel="002B32D8">
                <w:rPr>
                  <w:b/>
                  <w:color w:val="000000" w:themeColor="text1"/>
                  <w:rPrChange w:id="313" w:author="Stephen Giebner" w:date="2014-09-04T09:36:00Z">
                    <w:rPr>
                      <w:b/>
                    </w:rPr>
                  </w:rPrChange>
                </w:rPr>
                <w:delText>c</w:delText>
              </w:r>
            </w:del>
          </w:p>
        </w:tc>
        <w:tc>
          <w:tcPr>
            <w:tcW w:w="4788" w:type="dxa"/>
          </w:tcPr>
          <w:p w14:paraId="752E4478" w14:textId="7D30F55F" w:rsidR="00552053" w:rsidRPr="002B32D8" w:rsidDel="002B32D8" w:rsidRDefault="00552053" w:rsidP="006B269C">
            <w:pPr>
              <w:autoSpaceDE w:val="0"/>
              <w:autoSpaceDN w:val="0"/>
              <w:adjustRightInd w:val="0"/>
              <w:rPr>
                <w:del w:id="314" w:author="Stephen Giebner" w:date="2014-09-04T09:34:00Z"/>
                <w:b/>
                <w:color w:val="000000" w:themeColor="text1"/>
                <w:rPrChange w:id="315" w:author="Stephen Giebner" w:date="2014-09-04T09:36:00Z">
                  <w:rPr>
                    <w:del w:id="316" w:author="Stephen Giebner" w:date="2014-09-04T09:34:00Z"/>
                    <w:rFonts w:ascii="Tahoma" w:hAnsi="Tahoma" w:cs="Tahoma"/>
                    <w:b/>
                  </w:rPr>
                </w:rPrChange>
              </w:rPr>
            </w:pPr>
          </w:p>
          <w:p w14:paraId="0B05955A" w14:textId="392CB3E7" w:rsidR="00552053" w:rsidRPr="002B32D8" w:rsidDel="002B32D8" w:rsidRDefault="00552053" w:rsidP="006B269C">
            <w:pPr>
              <w:keepNext/>
              <w:keepLines/>
              <w:autoSpaceDE w:val="0"/>
              <w:autoSpaceDN w:val="0"/>
              <w:adjustRightInd w:val="0"/>
              <w:spacing w:before="200"/>
              <w:outlineLvl w:val="5"/>
              <w:rPr>
                <w:del w:id="317" w:author="Stephen Giebner" w:date="2014-09-04T09:34:00Z"/>
                <w:b/>
                <w:color w:val="000000" w:themeColor="text1"/>
                <w:rPrChange w:id="318" w:author="Stephen Giebner" w:date="2014-09-04T09:36:00Z">
                  <w:rPr>
                    <w:del w:id="319" w:author="Stephen Giebner" w:date="2014-09-04T09:34:00Z"/>
                    <w:rFonts w:asciiTheme="majorHAnsi" w:eastAsiaTheme="majorEastAsia" w:hAnsiTheme="majorHAnsi" w:cstheme="majorBidi"/>
                    <w:b/>
                    <w:i/>
                    <w:iCs/>
                    <w:color w:val="243F60" w:themeColor="accent1" w:themeShade="7F"/>
                  </w:rPr>
                </w:rPrChange>
              </w:rPr>
            </w:pPr>
            <w:del w:id="320" w:author="Stephen Giebner" w:date="2014-09-04T09:34:00Z">
              <w:r w:rsidRPr="002B32D8" w:rsidDel="002B32D8">
                <w:rPr>
                  <w:b/>
                  <w:noProof/>
                  <w:color w:val="000000" w:themeColor="text1"/>
                  <w:rPrChange w:id="321">
                    <w:rPr>
                      <w:b/>
                      <w:noProof/>
                    </w:rPr>
                  </w:rPrChange>
                </w:rPr>
                <w:drawing>
                  <wp:anchor distT="0" distB="0" distL="114300" distR="114300" simplePos="0" relativeHeight="251660288" behindDoc="0" locked="0" layoutInCell="1" allowOverlap="1" wp14:anchorId="1AFE7864" wp14:editId="2F5D5897">
                    <wp:simplePos x="0" y="0"/>
                    <wp:positionH relativeFrom="column">
                      <wp:posOffset>29210</wp:posOffset>
                    </wp:positionH>
                    <wp:positionV relativeFrom="paragraph">
                      <wp:posOffset>79375</wp:posOffset>
                    </wp:positionV>
                    <wp:extent cx="2581275" cy="2209800"/>
                    <wp:effectExtent l="19050" t="0" r="9525" b="0"/>
                    <wp:wrapTopAndBottom/>
                    <wp:docPr id="40" name="Picture 6" descr="C:\Users\cmurphy\AppData\Local\Microsoft\Windows\Temporary Internet Files\Content.Outlook\4YQQ5Y5J\rotate clockwis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urphy\AppData\Local\Microsoft\Windows\Temporary Internet Files\Content.Outlook\4YQQ5Y5J\rotate clockwisejpg.jpg"/>
                            <pic:cNvPicPr>
                              <a:picLocks noChangeAspect="1" noChangeArrowheads="1"/>
                            </pic:cNvPicPr>
                          </pic:nvPicPr>
                          <pic:blipFill>
                            <a:blip r:embed="rId21" cstate="print"/>
                            <a:srcRect/>
                            <a:stretch>
                              <a:fillRect/>
                            </a:stretch>
                          </pic:blipFill>
                          <pic:spPr bwMode="auto">
                            <a:xfrm>
                              <a:off x="0" y="0"/>
                              <a:ext cx="2581275" cy="2209800"/>
                            </a:xfrm>
                            <a:prstGeom prst="rect">
                              <a:avLst/>
                            </a:prstGeom>
                            <a:noFill/>
                            <a:ln w="9525">
                              <a:noFill/>
                              <a:miter lim="800000"/>
                              <a:headEnd/>
                              <a:tailEnd/>
                            </a:ln>
                          </pic:spPr>
                        </pic:pic>
                      </a:graphicData>
                    </a:graphic>
                  </wp:anchor>
                </w:drawing>
              </w:r>
              <w:r w:rsidRPr="002B32D8" w:rsidDel="002B32D8">
                <w:rPr>
                  <w:b/>
                  <w:color w:val="000000" w:themeColor="text1"/>
                  <w:rPrChange w:id="322" w:author="Stephen Giebner" w:date="2014-09-04T09:36:00Z">
                    <w:rPr>
                      <w:b/>
                    </w:rPr>
                  </w:rPrChange>
                </w:rPr>
                <w:delText>d</w:delText>
              </w:r>
            </w:del>
          </w:p>
        </w:tc>
      </w:tr>
    </w:tbl>
    <w:p w14:paraId="4636EC62" w14:textId="76941E31" w:rsidR="00552053" w:rsidRPr="002B32D8" w:rsidDel="002B32D8" w:rsidRDefault="00552053" w:rsidP="00552053">
      <w:pPr>
        <w:autoSpaceDE w:val="0"/>
        <w:autoSpaceDN w:val="0"/>
        <w:adjustRightInd w:val="0"/>
        <w:rPr>
          <w:del w:id="323" w:author="Stephen Giebner" w:date="2014-09-04T09:34:00Z"/>
          <w:color w:val="000000" w:themeColor="text1"/>
          <w:rPrChange w:id="324" w:author="Stephen Giebner" w:date="2014-09-04T09:36:00Z">
            <w:rPr>
              <w:del w:id="325" w:author="Stephen Giebner" w:date="2014-09-04T09:34:00Z"/>
            </w:rPr>
          </w:rPrChange>
        </w:rPr>
      </w:pPr>
    </w:p>
    <w:tbl>
      <w:tblPr>
        <w:tblStyle w:val="TableGrid"/>
        <w:tblW w:w="0" w:type="auto"/>
        <w:tblLook w:val="04A0" w:firstRow="1" w:lastRow="0" w:firstColumn="1" w:lastColumn="0" w:noHBand="0" w:noVBand="1"/>
      </w:tblPr>
      <w:tblGrid>
        <w:gridCol w:w="5183"/>
      </w:tblGrid>
      <w:tr w:rsidR="00552053" w:rsidRPr="002B32D8" w:rsidDel="002B32D8" w14:paraId="4C094F23" w14:textId="606CCB0D">
        <w:trPr>
          <w:trHeight w:val="4307"/>
          <w:del w:id="326" w:author="Stephen Giebner" w:date="2014-09-04T09:34:00Z"/>
        </w:trPr>
        <w:tc>
          <w:tcPr>
            <w:tcW w:w="5183" w:type="dxa"/>
          </w:tcPr>
          <w:p w14:paraId="441746F0" w14:textId="4ADECD0A" w:rsidR="00552053" w:rsidRPr="002B32D8" w:rsidDel="002B32D8" w:rsidRDefault="00552053" w:rsidP="006B269C">
            <w:pPr>
              <w:keepNext/>
              <w:keepLines/>
              <w:autoSpaceDE w:val="0"/>
              <w:autoSpaceDN w:val="0"/>
              <w:adjustRightInd w:val="0"/>
              <w:spacing w:before="200"/>
              <w:outlineLvl w:val="5"/>
              <w:rPr>
                <w:del w:id="327" w:author="Stephen Giebner" w:date="2014-09-04T09:34:00Z"/>
                <w:b/>
                <w:color w:val="000000" w:themeColor="text1"/>
                <w:rPrChange w:id="328" w:author="Stephen Giebner" w:date="2014-09-04T09:36:00Z">
                  <w:rPr>
                    <w:del w:id="329" w:author="Stephen Giebner" w:date="2014-09-04T09:34:00Z"/>
                    <w:rFonts w:asciiTheme="majorHAnsi" w:eastAsiaTheme="majorEastAsia" w:hAnsiTheme="majorHAnsi" w:cstheme="majorBidi"/>
                    <w:b/>
                    <w:i/>
                    <w:iCs/>
                    <w:color w:val="243F60" w:themeColor="accent1" w:themeShade="7F"/>
                  </w:rPr>
                </w:rPrChange>
              </w:rPr>
            </w:pPr>
            <w:del w:id="330" w:author="Stephen Giebner" w:date="2014-09-04T09:34:00Z">
              <w:r w:rsidRPr="002B32D8" w:rsidDel="002B32D8">
                <w:rPr>
                  <w:b/>
                  <w:noProof/>
                  <w:color w:val="000000" w:themeColor="text1"/>
                  <w:rPrChange w:id="331">
                    <w:rPr>
                      <w:b/>
                      <w:noProof/>
                    </w:rPr>
                  </w:rPrChange>
                </w:rPr>
                <w:drawing>
                  <wp:anchor distT="0" distB="0" distL="114300" distR="114300" simplePos="0" relativeHeight="251661312" behindDoc="0" locked="0" layoutInCell="1" allowOverlap="1" wp14:anchorId="2B1C758B" wp14:editId="7DD6236B">
                    <wp:simplePos x="0" y="0"/>
                    <wp:positionH relativeFrom="column">
                      <wp:posOffset>19050</wp:posOffset>
                    </wp:positionH>
                    <wp:positionV relativeFrom="paragraph">
                      <wp:posOffset>2540</wp:posOffset>
                    </wp:positionV>
                    <wp:extent cx="3120390" cy="2609850"/>
                    <wp:effectExtent l="19050" t="0" r="3810" b="0"/>
                    <wp:wrapTopAndBottom/>
                    <wp:docPr id="41" name="Picture 5" descr="C:\Users\cmurphy\AppData\Local\Microsoft\Windows\Temporary Internet Files\Content.Outlook\4YQQ5Y5J\3-us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urphy\AppData\Local\Microsoft\Windows\Temporary Internet Files\Content.Outlook\4YQQ5Y5J\3-use copy.jpg"/>
                            <pic:cNvPicPr>
                              <a:picLocks noChangeAspect="1" noChangeArrowheads="1"/>
                            </pic:cNvPicPr>
                          </pic:nvPicPr>
                          <pic:blipFill>
                            <a:blip r:embed="rId22" cstate="print"/>
                            <a:srcRect/>
                            <a:stretch>
                              <a:fillRect/>
                            </a:stretch>
                          </pic:blipFill>
                          <pic:spPr bwMode="auto">
                            <a:xfrm>
                              <a:off x="0" y="0"/>
                              <a:ext cx="3120390" cy="2609850"/>
                            </a:xfrm>
                            <a:prstGeom prst="rect">
                              <a:avLst/>
                            </a:prstGeom>
                            <a:noFill/>
                            <a:ln w="9525">
                              <a:noFill/>
                              <a:miter lim="800000"/>
                              <a:headEnd/>
                              <a:tailEnd/>
                            </a:ln>
                          </pic:spPr>
                        </pic:pic>
                      </a:graphicData>
                    </a:graphic>
                  </wp:anchor>
                </w:drawing>
              </w:r>
              <w:r w:rsidRPr="002B32D8" w:rsidDel="002B32D8">
                <w:rPr>
                  <w:b/>
                  <w:color w:val="000000" w:themeColor="text1"/>
                  <w:rPrChange w:id="332" w:author="Stephen Giebner" w:date="2014-09-04T09:36:00Z">
                    <w:rPr>
                      <w:b/>
                    </w:rPr>
                  </w:rPrChange>
                </w:rPr>
                <w:delText>e</w:delText>
              </w:r>
            </w:del>
          </w:p>
        </w:tc>
      </w:tr>
    </w:tbl>
    <w:p w14:paraId="1C2DC56A" w14:textId="2A052AA3" w:rsidR="00552053" w:rsidDel="002B32D8" w:rsidRDefault="00552053">
      <w:pPr>
        <w:autoSpaceDE w:val="0"/>
        <w:autoSpaceDN w:val="0"/>
        <w:adjustRightInd w:val="0"/>
        <w:rPr>
          <w:del w:id="333" w:author="Stephen Giebner" w:date="2014-09-04T09:34:00Z"/>
          <w:bCs/>
          <w:color w:val="000000" w:themeColor="text1"/>
        </w:rPr>
        <w:pPrChange w:id="334" w:author="Stephen Giebner" w:date="2014-09-04T09:34:00Z">
          <w:pPr>
            <w:autoSpaceDE w:val="0"/>
            <w:autoSpaceDN w:val="0"/>
            <w:adjustRightInd w:val="0"/>
            <w:ind w:left="720"/>
          </w:pPr>
        </w:pPrChange>
      </w:pPr>
    </w:p>
    <w:p w14:paraId="22FB22DD" w14:textId="16488818" w:rsidR="00BC3D1F" w:rsidRPr="000C44EF" w:rsidDel="002B32D8" w:rsidRDefault="00552053" w:rsidP="000C44EF">
      <w:pPr>
        <w:autoSpaceDE w:val="0"/>
        <w:autoSpaceDN w:val="0"/>
        <w:adjustRightInd w:val="0"/>
        <w:ind w:left="540"/>
        <w:rPr>
          <w:del w:id="335" w:author="Stephen Giebner" w:date="2014-09-04T09:34:00Z"/>
          <w:color w:val="000000" w:themeColor="text1"/>
          <w:rPrChange w:id="336" w:author="Stephen Giebner" w:date="2014-09-04T09:50:00Z">
            <w:rPr>
              <w:del w:id="337" w:author="Stephen Giebner" w:date="2014-09-04T09:34:00Z"/>
            </w:rPr>
          </w:rPrChange>
        </w:rPr>
      </w:pPr>
      <w:del w:id="338" w:author="Stephen Giebner" w:date="2014-09-04T09:34:00Z">
        <w:r w:rsidRPr="000C44EF" w:rsidDel="002B32D8">
          <w:rPr>
            <w:color w:val="000000" w:themeColor="text1"/>
            <w:rPrChange w:id="339" w:author="Stephen Giebner" w:date="2014-09-04T09:50:00Z">
              <w:rPr/>
            </w:rPrChange>
          </w:rPr>
          <w:delText xml:space="preserve">4.  </w:delText>
        </w:r>
        <w:r w:rsidR="00E75F07" w:rsidRPr="000C44EF" w:rsidDel="002B32D8">
          <w:rPr>
            <w:color w:val="000000" w:themeColor="text1"/>
            <w:rPrChange w:id="340" w:author="Stephen Giebner" w:date="2014-09-04T09:50:00Z">
              <w:rPr/>
            </w:rPrChange>
          </w:rPr>
          <w:delText xml:space="preserve">Application – </w:delText>
        </w:r>
        <w:r w:rsidR="00E9631C" w:rsidRPr="000C44EF" w:rsidDel="002B32D8">
          <w:rPr>
            <w:color w:val="000000" w:themeColor="text1"/>
            <w:rPrChange w:id="341" w:author="Stephen Giebner" w:date="2014-09-04T09:50:00Z">
              <w:rPr/>
            </w:rPrChange>
          </w:rPr>
          <w:delText>Proximal</w:delText>
        </w:r>
        <w:r w:rsidR="00E75F07" w:rsidRPr="000C44EF" w:rsidDel="002B32D8">
          <w:rPr>
            <w:color w:val="000000" w:themeColor="text1"/>
            <w:rPrChange w:id="342" w:author="Stephen Giebner" w:date="2014-09-04T09:50:00Z">
              <w:rPr/>
            </w:rPrChange>
          </w:rPr>
          <w:delText xml:space="preserve"> Pressure Method</w:delText>
        </w:r>
      </w:del>
    </w:p>
    <w:p w14:paraId="17754A56" w14:textId="397BC66E" w:rsidR="00E75F07" w:rsidRPr="002B32D8" w:rsidDel="002B32D8" w:rsidRDefault="00E75F07" w:rsidP="000C44EF">
      <w:pPr>
        <w:autoSpaceDE w:val="0"/>
        <w:autoSpaceDN w:val="0"/>
        <w:adjustRightInd w:val="0"/>
        <w:ind w:left="540"/>
        <w:rPr>
          <w:del w:id="343" w:author="Stephen Giebner" w:date="2014-09-04T09:34:00Z"/>
          <w:color w:val="000000" w:themeColor="text1"/>
          <w:rPrChange w:id="344" w:author="Stephen Giebner" w:date="2014-09-04T09:36:00Z">
            <w:rPr>
              <w:del w:id="345" w:author="Stephen Giebner" w:date="2014-09-04T09:34:00Z"/>
            </w:rPr>
          </w:rPrChange>
        </w:rPr>
      </w:pPr>
    </w:p>
    <w:p w14:paraId="09B174C0" w14:textId="5C782EF8" w:rsidR="00C958AE" w:rsidRPr="002B32D8" w:rsidDel="002B32D8" w:rsidRDefault="00C958AE" w:rsidP="000C44EF">
      <w:pPr>
        <w:autoSpaceDE w:val="0"/>
        <w:autoSpaceDN w:val="0"/>
        <w:adjustRightInd w:val="0"/>
        <w:ind w:left="540" w:hanging="270"/>
        <w:rPr>
          <w:del w:id="346" w:author="Stephen Giebner" w:date="2014-09-04T09:34:00Z"/>
          <w:color w:val="000000" w:themeColor="text1"/>
          <w:rPrChange w:id="347" w:author="Stephen Giebner" w:date="2014-09-04T09:36:00Z">
            <w:rPr>
              <w:del w:id="348" w:author="Stephen Giebner" w:date="2014-09-04T09:34:00Z"/>
            </w:rPr>
          </w:rPrChange>
        </w:rPr>
      </w:pPr>
      <w:del w:id="349" w:author="Stephen Giebner" w:date="2014-09-04T09:34:00Z">
        <w:r w:rsidRPr="002B32D8" w:rsidDel="002B32D8">
          <w:rPr>
            <w:color w:val="000000" w:themeColor="text1"/>
            <w:rPrChange w:id="350" w:author="Stephen Giebner" w:date="2014-09-04T09:36:00Z">
              <w:rPr/>
            </w:rPrChange>
          </w:rPr>
          <w:delText>a. Position the base plate under the casualty beneath the desired pressure point at the inguinal ligament.  Ensure the vertical arm is in contact with the casualty on wounded side in close proximity to wound location.</w:delText>
        </w:r>
      </w:del>
    </w:p>
    <w:p w14:paraId="77D8A35E" w14:textId="09AEC51A" w:rsidR="00C958AE" w:rsidRPr="002B32D8" w:rsidDel="002B32D8" w:rsidRDefault="00C958AE" w:rsidP="000C44EF">
      <w:pPr>
        <w:autoSpaceDE w:val="0"/>
        <w:autoSpaceDN w:val="0"/>
        <w:adjustRightInd w:val="0"/>
        <w:ind w:left="540" w:hanging="270"/>
        <w:rPr>
          <w:del w:id="351" w:author="Stephen Giebner" w:date="2014-09-04T09:34:00Z"/>
          <w:color w:val="000000" w:themeColor="text1"/>
          <w:rPrChange w:id="352" w:author="Stephen Giebner" w:date="2014-09-04T09:36:00Z">
            <w:rPr>
              <w:del w:id="353" w:author="Stephen Giebner" w:date="2014-09-04T09:34:00Z"/>
            </w:rPr>
          </w:rPrChange>
        </w:rPr>
      </w:pPr>
    </w:p>
    <w:p w14:paraId="4D004123" w14:textId="48A6AFE5" w:rsidR="00C958AE" w:rsidRPr="002B32D8" w:rsidDel="002B32D8" w:rsidRDefault="00C958AE" w:rsidP="000C44EF">
      <w:pPr>
        <w:autoSpaceDE w:val="0"/>
        <w:autoSpaceDN w:val="0"/>
        <w:adjustRightInd w:val="0"/>
        <w:ind w:left="540" w:hanging="270"/>
        <w:rPr>
          <w:del w:id="354" w:author="Stephen Giebner" w:date="2014-09-04T09:34:00Z"/>
          <w:color w:val="000000" w:themeColor="text1"/>
          <w:rPrChange w:id="355" w:author="Stephen Giebner" w:date="2014-09-04T09:36:00Z">
            <w:rPr>
              <w:del w:id="356" w:author="Stephen Giebner" w:date="2014-09-04T09:34:00Z"/>
            </w:rPr>
          </w:rPrChange>
        </w:rPr>
      </w:pPr>
      <w:del w:id="357" w:author="Stephen Giebner" w:date="2014-09-04T09:34:00Z">
        <w:r w:rsidRPr="002B32D8" w:rsidDel="002B32D8">
          <w:rPr>
            <w:color w:val="000000" w:themeColor="text1"/>
            <w:rPrChange w:id="358" w:author="Stephen Giebner" w:date="2014-09-04T09:36:00Z">
              <w:rPr/>
            </w:rPrChange>
          </w:rPr>
          <w:delText xml:space="preserve">b. Adjust the horizontal arm to position the </w:delText>
        </w:r>
        <w:r w:rsidR="00E9631C" w:rsidRPr="002B32D8" w:rsidDel="002B32D8">
          <w:rPr>
            <w:color w:val="000000" w:themeColor="text1"/>
            <w:rPrChange w:id="359" w:author="Stephen Giebner" w:date="2014-09-04T09:36:00Z">
              <w:rPr/>
            </w:rPrChange>
          </w:rPr>
          <w:delText xml:space="preserve">pressure </w:delText>
        </w:r>
        <w:r w:rsidRPr="002B32D8" w:rsidDel="002B32D8">
          <w:rPr>
            <w:color w:val="000000" w:themeColor="text1"/>
            <w:rPrChange w:id="360" w:author="Stephen Giebner" w:date="2014-09-04T09:36:00Z">
              <w:rPr/>
            </w:rPrChange>
          </w:rPr>
          <w:delText>disc above the desired pressure point</w:delText>
        </w:r>
        <w:r w:rsidR="00E9631C" w:rsidRPr="002B32D8" w:rsidDel="002B32D8">
          <w:rPr>
            <w:color w:val="000000" w:themeColor="text1"/>
            <w:rPrChange w:id="361" w:author="Stephen Giebner" w:date="2014-09-04T09:36:00Z">
              <w:rPr/>
            </w:rPrChange>
          </w:rPr>
          <w:delText xml:space="preserve"> (Figure 5)</w:delText>
        </w:r>
        <w:r w:rsidRPr="002B32D8" w:rsidDel="002B32D8">
          <w:rPr>
            <w:color w:val="000000" w:themeColor="text1"/>
            <w:rPrChange w:id="362" w:author="Stephen Giebner" w:date="2014-09-04T09:36:00Z">
              <w:rPr/>
            </w:rPrChange>
          </w:rPr>
          <w:delText xml:space="preserve">. </w:delText>
        </w:r>
      </w:del>
    </w:p>
    <w:p w14:paraId="1DCFBC73" w14:textId="3DB6D0FD" w:rsidR="00C958AE" w:rsidRPr="002B32D8" w:rsidDel="002B32D8" w:rsidRDefault="00C958AE" w:rsidP="000C44EF">
      <w:pPr>
        <w:autoSpaceDE w:val="0"/>
        <w:autoSpaceDN w:val="0"/>
        <w:adjustRightInd w:val="0"/>
        <w:ind w:left="540" w:hanging="270"/>
        <w:rPr>
          <w:del w:id="363" w:author="Stephen Giebner" w:date="2014-09-04T09:34:00Z"/>
          <w:color w:val="000000" w:themeColor="text1"/>
          <w:rPrChange w:id="364" w:author="Stephen Giebner" w:date="2014-09-04T09:36:00Z">
            <w:rPr>
              <w:del w:id="365" w:author="Stephen Giebner" w:date="2014-09-04T09:34:00Z"/>
            </w:rPr>
          </w:rPrChange>
        </w:rPr>
      </w:pPr>
    </w:p>
    <w:p w14:paraId="457D4E5C" w14:textId="1238750F" w:rsidR="00C958AE" w:rsidRPr="002B32D8" w:rsidDel="002B32D8" w:rsidRDefault="00C958AE" w:rsidP="000C44EF">
      <w:pPr>
        <w:autoSpaceDE w:val="0"/>
        <w:autoSpaceDN w:val="0"/>
        <w:adjustRightInd w:val="0"/>
        <w:ind w:left="540" w:hanging="270"/>
        <w:rPr>
          <w:del w:id="366" w:author="Stephen Giebner" w:date="2014-09-04T09:34:00Z"/>
          <w:color w:val="000000" w:themeColor="text1"/>
          <w:rPrChange w:id="367" w:author="Stephen Giebner" w:date="2014-09-04T09:36:00Z">
            <w:rPr>
              <w:del w:id="368" w:author="Stephen Giebner" w:date="2014-09-04T09:34:00Z"/>
            </w:rPr>
          </w:rPrChange>
        </w:rPr>
      </w:pPr>
      <w:del w:id="369" w:author="Stephen Giebner" w:date="2014-09-04T09:34:00Z">
        <w:r w:rsidRPr="002B32D8" w:rsidDel="002B32D8">
          <w:rPr>
            <w:color w:val="000000" w:themeColor="text1"/>
            <w:rPrChange w:id="370" w:author="Stephen Giebner" w:date="2014-09-04T09:36:00Z">
              <w:rPr/>
            </w:rPrChange>
          </w:rPr>
          <w:delText xml:space="preserve">c. Adjust the vertical arm downward to ensure the </w:delText>
        </w:r>
        <w:r w:rsidR="00E9631C" w:rsidRPr="002B32D8" w:rsidDel="002B32D8">
          <w:rPr>
            <w:color w:val="000000" w:themeColor="text1"/>
            <w:rPrChange w:id="371" w:author="Stephen Giebner" w:date="2014-09-04T09:36:00Z">
              <w:rPr/>
            </w:rPrChange>
          </w:rPr>
          <w:delText xml:space="preserve">pressure </w:delText>
        </w:r>
        <w:r w:rsidRPr="002B32D8" w:rsidDel="002B32D8">
          <w:rPr>
            <w:color w:val="000000" w:themeColor="text1"/>
            <w:rPrChange w:id="372" w:author="Stephen Giebner" w:date="2014-09-04T09:36:00Z">
              <w:rPr/>
            </w:rPrChange>
          </w:rPr>
          <w:delText>disc is in contact with the skin at the desired pressure point.</w:delText>
        </w:r>
      </w:del>
    </w:p>
    <w:p w14:paraId="7333FD4E" w14:textId="1AEF8396" w:rsidR="00C958AE" w:rsidRPr="002B32D8" w:rsidDel="002B32D8" w:rsidRDefault="00C958AE" w:rsidP="000C44EF">
      <w:pPr>
        <w:autoSpaceDE w:val="0"/>
        <w:autoSpaceDN w:val="0"/>
        <w:adjustRightInd w:val="0"/>
        <w:ind w:left="540" w:hanging="270"/>
        <w:rPr>
          <w:del w:id="373" w:author="Stephen Giebner" w:date="2014-09-04T09:34:00Z"/>
          <w:color w:val="000000" w:themeColor="text1"/>
          <w:rPrChange w:id="374" w:author="Stephen Giebner" w:date="2014-09-04T09:36:00Z">
            <w:rPr>
              <w:del w:id="375" w:author="Stephen Giebner" w:date="2014-09-04T09:34:00Z"/>
            </w:rPr>
          </w:rPrChange>
        </w:rPr>
      </w:pPr>
    </w:p>
    <w:p w14:paraId="2C898A08" w14:textId="5D7BC61C" w:rsidR="00C958AE" w:rsidRPr="002B32D8" w:rsidDel="002B32D8" w:rsidRDefault="00C958AE" w:rsidP="000C44EF">
      <w:pPr>
        <w:autoSpaceDE w:val="0"/>
        <w:autoSpaceDN w:val="0"/>
        <w:adjustRightInd w:val="0"/>
        <w:ind w:left="540" w:hanging="270"/>
        <w:rPr>
          <w:del w:id="376" w:author="Stephen Giebner" w:date="2014-09-04T09:34:00Z"/>
          <w:color w:val="000000" w:themeColor="text1"/>
          <w:rPrChange w:id="377" w:author="Stephen Giebner" w:date="2014-09-04T09:36:00Z">
            <w:rPr>
              <w:del w:id="378" w:author="Stephen Giebner" w:date="2014-09-04T09:34:00Z"/>
            </w:rPr>
          </w:rPrChange>
        </w:rPr>
      </w:pPr>
      <w:del w:id="379" w:author="Stephen Giebner" w:date="2014-09-04T09:34:00Z">
        <w:r w:rsidRPr="002B32D8" w:rsidDel="002B32D8">
          <w:rPr>
            <w:color w:val="000000" w:themeColor="text1"/>
            <w:rPrChange w:id="380" w:author="Stephen Giebner" w:date="2014-09-04T09:36:00Z">
              <w:rPr/>
            </w:rPrChange>
          </w:rPr>
          <w:delText>d. Apply pressure by rotating the pressure handle clockwise.</w:delText>
        </w:r>
        <w:r w:rsidR="004A134A" w:rsidRPr="002B32D8" w:rsidDel="002B32D8">
          <w:rPr>
            <w:color w:val="000000" w:themeColor="text1"/>
            <w:rPrChange w:id="381" w:author="Stephen Giebner" w:date="2014-09-04T09:36:00Z">
              <w:rPr/>
            </w:rPrChange>
          </w:rPr>
          <w:delText xml:space="preserve"> Stop when the pressure disc is in firm contact with the mock casualty’s skin. (Student will verbalize that on a real casualty, pressure would be applied until the femoral pulse just distal to the pressure disc is no longer palpable, and the bleeding stops.)</w:delText>
        </w:r>
      </w:del>
    </w:p>
    <w:p w14:paraId="33810F94" w14:textId="706BF6F0" w:rsidR="00C958AE" w:rsidRPr="002B32D8" w:rsidDel="002B32D8" w:rsidRDefault="00C958AE" w:rsidP="000C44EF">
      <w:pPr>
        <w:autoSpaceDE w:val="0"/>
        <w:autoSpaceDN w:val="0"/>
        <w:adjustRightInd w:val="0"/>
        <w:ind w:left="540" w:hanging="270"/>
        <w:rPr>
          <w:del w:id="382" w:author="Stephen Giebner" w:date="2014-09-04T09:34:00Z"/>
          <w:color w:val="000000" w:themeColor="text1"/>
          <w:rPrChange w:id="383" w:author="Stephen Giebner" w:date="2014-09-04T09:36:00Z">
            <w:rPr>
              <w:del w:id="384" w:author="Stephen Giebner" w:date="2014-09-04T09:34:00Z"/>
            </w:rPr>
          </w:rPrChange>
        </w:rPr>
      </w:pPr>
    </w:p>
    <w:p w14:paraId="793F5CDB" w14:textId="40261ACA" w:rsidR="00C958AE" w:rsidRPr="002B32D8" w:rsidDel="002B32D8" w:rsidRDefault="004A134A" w:rsidP="000C44EF">
      <w:pPr>
        <w:autoSpaceDE w:val="0"/>
        <w:autoSpaceDN w:val="0"/>
        <w:adjustRightInd w:val="0"/>
        <w:ind w:left="540" w:hanging="270"/>
        <w:rPr>
          <w:del w:id="385" w:author="Stephen Giebner" w:date="2014-09-04T09:34:00Z"/>
          <w:color w:val="000000" w:themeColor="text1"/>
          <w:rPrChange w:id="386" w:author="Stephen Giebner" w:date="2014-09-04T09:36:00Z">
            <w:rPr>
              <w:del w:id="387" w:author="Stephen Giebner" w:date="2014-09-04T09:34:00Z"/>
            </w:rPr>
          </w:rPrChange>
        </w:rPr>
      </w:pPr>
      <w:del w:id="388" w:author="Stephen Giebner" w:date="2014-09-04T09:34:00Z">
        <w:r w:rsidRPr="002B32D8" w:rsidDel="002B32D8">
          <w:rPr>
            <w:color w:val="000000" w:themeColor="text1"/>
            <w:rPrChange w:id="389" w:author="Stephen Giebner" w:date="2014-09-04T09:36:00Z">
              <w:rPr/>
            </w:rPrChange>
          </w:rPr>
          <w:delText>e</w:delText>
        </w:r>
        <w:r w:rsidR="00C958AE" w:rsidRPr="002B32D8" w:rsidDel="002B32D8">
          <w:rPr>
            <w:color w:val="000000" w:themeColor="text1"/>
            <w:rPrChange w:id="390" w:author="Stephen Giebner" w:date="2014-09-04T09:36:00Z">
              <w:rPr/>
            </w:rPrChange>
          </w:rPr>
          <w:delText>. Attach the securing strap.</w:delText>
        </w:r>
      </w:del>
    </w:p>
    <w:p w14:paraId="0EDA3153" w14:textId="10DE7D4B" w:rsidR="00C958AE" w:rsidRPr="002B32D8" w:rsidDel="002B32D8" w:rsidRDefault="00C958AE" w:rsidP="000C44EF">
      <w:pPr>
        <w:autoSpaceDE w:val="0"/>
        <w:autoSpaceDN w:val="0"/>
        <w:adjustRightInd w:val="0"/>
        <w:ind w:left="540" w:hanging="270"/>
        <w:rPr>
          <w:del w:id="391" w:author="Stephen Giebner" w:date="2014-09-04T09:34:00Z"/>
          <w:color w:val="000000" w:themeColor="text1"/>
          <w:rPrChange w:id="392" w:author="Stephen Giebner" w:date="2014-09-04T09:36:00Z">
            <w:rPr>
              <w:del w:id="393" w:author="Stephen Giebner" w:date="2014-09-04T09:34:00Z"/>
            </w:rPr>
          </w:rPrChange>
        </w:rPr>
      </w:pPr>
    </w:p>
    <w:p w14:paraId="63A3090E" w14:textId="618ABDBC" w:rsidR="00E75F07" w:rsidRPr="002B32D8" w:rsidDel="002B32D8" w:rsidRDefault="004A134A" w:rsidP="000C44EF">
      <w:pPr>
        <w:autoSpaceDE w:val="0"/>
        <w:autoSpaceDN w:val="0"/>
        <w:adjustRightInd w:val="0"/>
        <w:ind w:left="540" w:hanging="270"/>
        <w:rPr>
          <w:del w:id="394" w:author="Stephen Giebner" w:date="2014-09-04T09:34:00Z"/>
          <w:color w:val="000000" w:themeColor="text1"/>
          <w:rPrChange w:id="395" w:author="Stephen Giebner" w:date="2014-09-04T09:36:00Z">
            <w:rPr>
              <w:del w:id="396" w:author="Stephen Giebner" w:date="2014-09-04T09:34:00Z"/>
            </w:rPr>
          </w:rPrChange>
        </w:rPr>
      </w:pPr>
      <w:del w:id="397" w:author="Stephen Giebner" w:date="2014-09-04T09:34:00Z">
        <w:r w:rsidRPr="002B32D8" w:rsidDel="002B32D8">
          <w:rPr>
            <w:color w:val="000000" w:themeColor="text1"/>
            <w:rPrChange w:id="398" w:author="Stephen Giebner" w:date="2014-09-04T09:36:00Z">
              <w:rPr/>
            </w:rPrChange>
          </w:rPr>
          <w:delText>f</w:delText>
        </w:r>
        <w:r w:rsidR="00C958AE" w:rsidRPr="002B32D8" w:rsidDel="002B32D8">
          <w:rPr>
            <w:color w:val="000000" w:themeColor="text1"/>
            <w:rPrChange w:id="399" w:author="Stephen Giebner" w:date="2014-09-04T09:36:00Z">
              <w:rPr/>
            </w:rPrChange>
          </w:rPr>
          <w:delText xml:space="preserve">. Write the time of application on the </w:delText>
        </w:r>
        <w:r w:rsidR="00E9631C" w:rsidRPr="002B32D8" w:rsidDel="002B32D8">
          <w:rPr>
            <w:color w:val="000000" w:themeColor="text1"/>
            <w:rPrChange w:id="400" w:author="Stephen Giebner" w:date="2014-09-04T09:36:00Z">
              <w:rPr/>
            </w:rPrChange>
          </w:rPr>
          <w:delText xml:space="preserve">CRoC’s </w:delText>
        </w:r>
        <w:r w:rsidR="00C958AE" w:rsidRPr="002B32D8" w:rsidDel="002B32D8">
          <w:rPr>
            <w:color w:val="000000" w:themeColor="text1"/>
            <w:rPrChange w:id="401" w:author="Stephen Giebner" w:date="2014-09-04T09:36:00Z">
              <w:rPr/>
            </w:rPrChange>
          </w:rPr>
          <w:delText>label and the TCCC Card.</w:delText>
        </w:r>
      </w:del>
    </w:p>
    <w:p w14:paraId="009F3801" w14:textId="229DBD99" w:rsidR="00BC3D1F" w:rsidRPr="002B32D8" w:rsidDel="002B32D8" w:rsidRDefault="00BC3D1F" w:rsidP="000C44EF">
      <w:pPr>
        <w:autoSpaceDE w:val="0"/>
        <w:autoSpaceDN w:val="0"/>
        <w:adjustRightInd w:val="0"/>
        <w:ind w:left="540"/>
        <w:rPr>
          <w:del w:id="402" w:author="Stephen Giebner" w:date="2014-09-04T09:34:00Z"/>
          <w:color w:val="000000" w:themeColor="text1"/>
          <w:rPrChange w:id="403" w:author="Stephen Giebner" w:date="2014-09-04T09:36:00Z">
            <w:rPr>
              <w:del w:id="404" w:author="Stephen Giebner" w:date="2014-09-04T09:34:00Z"/>
            </w:rPr>
          </w:rPrChange>
        </w:rPr>
      </w:pPr>
    </w:p>
    <w:p w14:paraId="773430A3" w14:textId="187F6A6E" w:rsidR="0084672D" w:rsidRPr="002B32D8" w:rsidDel="002B32D8" w:rsidRDefault="0084672D" w:rsidP="000C44EF">
      <w:pPr>
        <w:autoSpaceDE w:val="0"/>
        <w:autoSpaceDN w:val="0"/>
        <w:adjustRightInd w:val="0"/>
        <w:ind w:left="540"/>
        <w:rPr>
          <w:del w:id="405" w:author="Stephen Giebner" w:date="2014-09-04T09:34:00Z"/>
          <w:color w:val="000000" w:themeColor="text1"/>
          <w:rPrChange w:id="406" w:author="Stephen Giebner" w:date="2014-09-04T09:36:00Z">
            <w:rPr>
              <w:del w:id="407" w:author="Stephen Giebner" w:date="2014-09-04T09:34:00Z"/>
            </w:rPr>
          </w:rPrChange>
        </w:rPr>
      </w:pPr>
    </w:p>
    <w:p w14:paraId="283AD8D9" w14:textId="11A9BD91" w:rsidR="00E9631C" w:rsidRPr="002B32D8" w:rsidDel="002B32D8" w:rsidRDefault="00E9631C" w:rsidP="000C44EF">
      <w:pPr>
        <w:autoSpaceDE w:val="0"/>
        <w:autoSpaceDN w:val="0"/>
        <w:adjustRightInd w:val="0"/>
        <w:ind w:left="540"/>
        <w:rPr>
          <w:del w:id="408" w:author="Stephen Giebner" w:date="2014-09-04T09:34:00Z"/>
          <w:color w:val="000000" w:themeColor="text1"/>
          <w:rPrChange w:id="409" w:author="Stephen Giebner" w:date="2014-09-04T09:36:00Z">
            <w:rPr>
              <w:del w:id="410" w:author="Stephen Giebner" w:date="2014-09-04T09:34:00Z"/>
            </w:rPr>
          </w:rPrChange>
        </w:rPr>
      </w:pPr>
      <w:del w:id="411" w:author="Stephen Giebner" w:date="2014-09-04T09:34:00Z">
        <w:r w:rsidRPr="002B32D8" w:rsidDel="002B32D8">
          <w:rPr>
            <w:color w:val="000000" w:themeColor="text1"/>
            <w:rPrChange w:id="412" w:author="Stephen Giebner" w:date="2014-09-04T09:36:00Z">
              <w:rPr/>
            </w:rPrChange>
          </w:rPr>
          <w:delText>Figure 5</w:delText>
        </w:r>
        <w:r w:rsidR="0084672D" w:rsidRPr="002B32D8" w:rsidDel="002B32D8">
          <w:rPr>
            <w:color w:val="000000" w:themeColor="text1"/>
            <w:rPrChange w:id="413" w:author="Stephen Giebner" w:date="2014-09-04T09:36:00Z">
              <w:rPr/>
            </w:rPrChange>
          </w:rPr>
          <w:delText xml:space="preserve"> – Finding the Desired Pressure Point, Proximal Pressure Method</w:delText>
        </w:r>
      </w:del>
    </w:p>
    <w:p w14:paraId="749DD6F8" w14:textId="37DA1D39" w:rsidR="0084672D" w:rsidRPr="002B32D8" w:rsidDel="002B32D8" w:rsidRDefault="0084672D" w:rsidP="000C44EF">
      <w:pPr>
        <w:autoSpaceDE w:val="0"/>
        <w:autoSpaceDN w:val="0"/>
        <w:adjustRightInd w:val="0"/>
        <w:ind w:left="540"/>
        <w:rPr>
          <w:del w:id="414" w:author="Stephen Giebner" w:date="2014-09-04T09:34:00Z"/>
          <w:noProof/>
          <w:color w:val="000000" w:themeColor="text1"/>
          <w:rPrChange w:id="415" w:author="Stephen Giebner" w:date="2014-09-04T09:36:00Z">
            <w:rPr>
              <w:del w:id="416" w:author="Stephen Giebner" w:date="2014-09-04T09:34:00Z"/>
              <w:noProof/>
            </w:rPr>
          </w:rPrChange>
        </w:rPr>
      </w:pPr>
    </w:p>
    <w:p w14:paraId="664CD5A3" w14:textId="43D087C9" w:rsidR="00E9631C" w:rsidRPr="002B32D8" w:rsidDel="002B32D8" w:rsidRDefault="0084672D">
      <w:pPr>
        <w:autoSpaceDE w:val="0"/>
        <w:autoSpaceDN w:val="0"/>
        <w:adjustRightInd w:val="0"/>
        <w:ind w:left="540"/>
        <w:rPr>
          <w:del w:id="417" w:author="Stephen Giebner" w:date="2014-09-04T09:34:00Z"/>
          <w:color w:val="000000" w:themeColor="text1"/>
          <w:rPrChange w:id="418" w:author="Stephen Giebner" w:date="2014-09-04T09:36:00Z">
            <w:rPr>
              <w:del w:id="419" w:author="Stephen Giebner" w:date="2014-09-04T09:34:00Z"/>
            </w:rPr>
          </w:rPrChange>
        </w:rPr>
      </w:pPr>
      <w:del w:id="420" w:author="Stephen Giebner" w:date="2014-09-04T09:34:00Z">
        <w:r w:rsidRPr="002B32D8" w:rsidDel="002B32D8">
          <w:rPr>
            <w:noProof/>
            <w:color w:val="000000" w:themeColor="text1"/>
            <w:rPrChange w:id="421">
              <w:rPr>
                <w:noProof/>
              </w:rPr>
            </w:rPrChange>
          </w:rPr>
          <w:drawing>
            <wp:inline distT="0" distB="0" distL="0" distR="0" wp14:anchorId="1B19BC7B" wp14:editId="208906A4">
              <wp:extent cx="3947160" cy="2308860"/>
              <wp:effectExtent l="38100" t="38100" r="34290" b="34290"/>
              <wp:docPr id="115715" name="Picture 4" descr="CRoC Slide 22.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15" name="Picture 4" descr="CRoC Slide 22.pdf"/>
                      <pic:cNvPicPr preferRelativeResize="0">
                        <a:picLocks/>
                      </pic:cNvPicPr>
                    </pic:nvPicPr>
                    <pic:blipFill rotWithShape="1">
                      <a:blip r:embed="rId23">
                        <a:extLst>
                          <a:ext uri="{28A0092B-C50C-407E-A947-70E740481C1C}">
                            <a14:useLocalDpi xmlns:a14="http://schemas.microsoft.com/office/drawing/2010/main" val="0"/>
                          </a:ext>
                        </a:extLst>
                      </a:blip>
                      <a:srcRect l="17094" t="885" r="4530" b="72276"/>
                      <a:stretch/>
                    </pic:blipFill>
                    <pic:spPr bwMode="auto">
                      <a:xfrm>
                        <a:off x="0" y="0"/>
                        <a:ext cx="3949459" cy="2310205"/>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del>
    </w:p>
    <w:p w14:paraId="2CACBDA2" w14:textId="31F60B6D" w:rsidR="0084672D" w:rsidRPr="002B32D8" w:rsidDel="002B32D8" w:rsidRDefault="0084672D">
      <w:pPr>
        <w:autoSpaceDE w:val="0"/>
        <w:autoSpaceDN w:val="0"/>
        <w:adjustRightInd w:val="0"/>
        <w:ind w:left="540"/>
        <w:rPr>
          <w:del w:id="422" w:author="Stephen Giebner" w:date="2014-09-04T09:34:00Z"/>
          <w:color w:val="000000" w:themeColor="text1"/>
          <w:rPrChange w:id="423" w:author="Stephen Giebner" w:date="2014-09-04T09:36:00Z">
            <w:rPr>
              <w:del w:id="424" w:author="Stephen Giebner" w:date="2014-09-04T09:34:00Z"/>
            </w:rPr>
          </w:rPrChange>
        </w:rPr>
        <w:pPrChange w:id="425" w:author="Stephen Giebner" w:date="2014-09-04T09:34:00Z">
          <w:pPr>
            <w:autoSpaceDE w:val="0"/>
            <w:autoSpaceDN w:val="0"/>
            <w:adjustRightInd w:val="0"/>
          </w:pPr>
        </w:pPrChange>
      </w:pPr>
    </w:p>
    <w:p w14:paraId="79F3CD82" w14:textId="47213388" w:rsidR="00B07689" w:rsidRPr="002B32D8" w:rsidDel="002B32D8" w:rsidRDefault="00B07689">
      <w:pPr>
        <w:autoSpaceDE w:val="0"/>
        <w:autoSpaceDN w:val="0"/>
        <w:adjustRightInd w:val="0"/>
        <w:ind w:left="540"/>
        <w:rPr>
          <w:del w:id="426" w:author="Stephen Giebner" w:date="2014-09-04T09:34:00Z"/>
          <w:color w:val="000000" w:themeColor="text1"/>
          <w:rPrChange w:id="427" w:author="Stephen Giebner" w:date="2014-09-04T09:36:00Z">
            <w:rPr>
              <w:del w:id="428" w:author="Stephen Giebner" w:date="2014-09-04T09:34:00Z"/>
              <w:rFonts w:ascii="Times New Roman" w:hAnsi="Times New Roman" w:cs="Times New Roman"/>
              <w:sz w:val="24"/>
              <w:szCs w:val="24"/>
            </w:rPr>
          </w:rPrChange>
        </w:rPr>
        <w:pPrChange w:id="429" w:author="Stephen Giebner" w:date="2014-09-04T09:34:00Z">
          <w:pPr>
            <w:pStyle w:val="ListParagraph"/>
            <w:numPr>
              <w:numId w:val="11"/>
            </w:numPr>
            <w:autoSpaceDE w:val="0"/>
            <w:autoSpaceDN w:val="0"/>
            <w:adjustRightInd w:val="0"/>
            <w:ind w:left="900" w:hanging="180"/>
          </w:pPr>
        </w:pPrChange>
      </w:pPr>
      <w:del w:id="430" w:author="Stephen Giebner" w:date="2014-09-04T09:34:00Z">
        <w:r w:rsidRPr="002B32D8" w:rsidDel="002B32D8">
          <w:rPr>
            <w:color w:val="000000" w:themeColor="text1"/>
            <w:rPrChange w:id="431" w:author="Stephen Giebner" w:date="2014-09-04T09:36:00Z">
              <w:rPr/>
            </w:rPrChange>
          </w:rPr>
          <w:delText>Locate the pubic tubercle.</w:delText>
        </w:r>
      </w:del>
    </w:p>
    <w:p w14:paraId="191FF661" w14:textId="4E6ED360" w:rsidR="00B07689" w:rsidRPr="002B32D8" w:rsidDel="002B32D8" w:rsidRDefault="00B07689">
      <w:pPr>
        <w:autoSpaceDE w:val="0"/>
        <w:autoSpaceDN w:val="0"/>
        <w:adjustRightInd w:val="0"/>
        <w:ind w:left="540"/>
        <w:rPr>
          <w:del w:id="432" w:author="Stephen Giebner" w:date="2014-09-04T09:34:00Z"/>
          <w:color w:val="000000" w:themeColor="text1"/>
          <w:rPrChange w:id="433" w:author="Stephen Giebner" w:date="2014-09-04T09:36:00Z">
            <w:rPr>
              <w:del w:id="434" w:author="Stephen Giebner" w:date="2014-09-04T09:34:00Z"/>
              <w:rFonts w:ascii="Times New Roman" w:hAnsi="Times New Roman" w:cs="Times New Roman"/>
              <w:sz w:val="24"/>
              <w:szCs w:val="24"/>
            </w:rPr>
          </w:rPrChange>
        </w:rPr>
        <w:pPrChange w:id="435" w:author="Stephen Giebner" w:date="2014-09-04T09:34:00Z">
          <w:pPr>
            <w:pStyle w:val="ListParagraph"/>
            <w:numPr>
              <w:numId w:val="11"/>
            </w:numPr>
            <w:autoSpaceDE w:val="0"/>
            <w:autoSpaceDN w:val="0"/>
            <w:adjustRightInd w:val="0"/>
            <w:ind w:left="900" w:hanging="180"/>
          </w:pPr>
        </w:pPrChange>
      </w:pPr>
      <w:del w:id="436" w:author="Stephen Giebner" w:date="2014-09-04T09:34:00Z">
        <w:r w:rsidRPr="002B32D8" w:rsidDel="002B32D8">
          <w:rPr>
            <w:color w:val="000000" w:themeColor="text1"/>
            <w:rPrChange w:id="437" w:author="Stephen Giebner" w:date="2014-09-04T09:36:00Z">
              <w:rPr/>
            </w:rPrChange>
          </w:rPr>
          <w:delText>Locate the anterior superior iliac spine (ASIS).</w:delText>
        </w:r>
      </w:del>
    </w:p>
    <w:p w14:paraId="7A3BAE58" w14:textId="54D37D3A" w:rsidR="0084672D" w:rsidRPr="002B32D8" w:rsidDel="002B32D8" w:rsidRDefault="00B07689">
      <w:pPr>
        <w:autoSpaceDE w:val="0"/>
        <w:autoSpaceDN w:val="0"/>
        <w:adjustRightInd w:val="0"/>
        <w:ind w:left="540"/>
        <w:rPr>
          <w:del w:id="438" w:author="Stephen Giebner" w:date="2014-09-04T09:34:00Z"/>
          <w:color w:val="000000" w:themeColor="text1"/>
          <w:rPrChange w:id="439" w:author="Stephen Giebner" w:date="2014-09-04T09:36:00Z">
            <w:rPr>
              <w:del w:id="440" w:author="Stephen Giebner" w:date="2014-09-04T09:34:00Z"/>
              <w:rFonts w:ascii="Times New Roman" w:hAnsi="Times New Roman" w:cs="Times New Roman"/>
              <w:sz w:val="24"/>
              <w:szCs w:val="24"/>
            </w:rPr>
          </w:rPrChange>
        </w:rPr>
        <w:pPrChange w:id="441" w:author="Stephen Giebner" w:date="2014-09-04T09:34:00Z">
          <w:pPr>
            <w:pStyle w:val="ListParagraph"/>
            <w:numPr>
              <w:numId w:val="11"/>
            </w:numPr>
            <w:autoSpaceDE w:val="0"/>
            <w:autoSpaceDN w:val="0"/>
            <w:adjustRightInd w:val="0"/>
            <w:ind w:left="900" w:hanging="180"/>
          </w:pPr>
        </w:pPrChange>
      </w:pPr>
      <w:del w:id="442" w:author="Stephen Giebner" w:date="2014-09-04T09:34:00Z">
        <w:r w:rsidRPr="002B32D8" w:rsidDel="002B32D8">
          <w:rPr>
            <w:color w:val="000000" w:themeColor="text1"/>
            <w:rPrChange w:id="443" w:author="Stephen Giebner" w:date="2014-09-04T09:36:00Z">
              <w:rPr/>
            </w:rPrChange>
          </w:rPr>
          <w:delText>Between these points is the inguinal fold. Find the mid-point of the line halfway between these two landmarks.</w:delText>
        </w:r>
      </w:del>
    </w:p>
    <w:p w14:paraId="5E9C4E44" w14:textId="05277B5E" w:rsidR="00B07689" w:rsidRPr="002B32D8" w:rsidDel="002B32D8" w:rsidRDefault="00B07689">
      <w:pPr>
        <w:autoSpaceDE w:val="0"/>
        <w:autoSpaceDN w:val="0"/>
        <w:adjustRightInd w:val="0"/>
        <w:ind w:left="540"/>
        <w:rPr>
          <w:del w:id="444" w:author="Stephen Giebner" w:date="2014-09-04T09:34:00Z"/>
          <w:color w:val="000000" w:themeColor="text1"/>
          <w:rPrChange w:id="445" w:author="Stephen Giebner" w:date="2014-09-04T09:36:00Z">
            <w:rPr>
              <w:del w:id="446" w:author="Stephen Giebner" w:date="2014-09-04T09:34:00Z"/>
              <w:rFonts w:ascii="Times New Roman" w:hAnsi="Times New Roman" w:cs="Times New Roman"/>
              <w:sz w:val="24"/>
              <w:szCs w:val="24"/>
            </w:rPr>
          </w:rPrChange>
        </w:rPr>
        <w:pPrChange w:id="447" w:author="Stephen Giebner" w:date="2014-09-04T09:34:00Z">
          <w:pPr>
            <w:pStyle w:val="ListParagraph"/>
            <w:numPr>
              <w:numId w:val="11"/>
            </w:numPr>
            <w:autoSpaceDE w:val="0"/>
            <w:autoSpaceDN w:val="0"/>
            <w:adjustRightInd w:val="0"/>
            <w:ind w:left="900" w:hanging="180"/>
          </w:pPr>
        </w:pPrChange>
      </w:pPr>
      <w:del w:id="448" w:author="Stephen Giebner" w:date="2014-09-04T09:34:00Z">
        <w:r w:rsidRPr="002B32D8" w:rsidDel="002B32D8">
          <w:rPr>
            <w:color w:val="000000" w:themeColor="text1"/>
            <w:rPrChange w:id="449" w:author="Stephen Giebner" w:date="2014-09-04T09:36:00Z">
              <w:rPr/>
            </w:rPrChange>
          </w:rPr>
          <w:delText>Locate the femoral pulse and place the pressure disc directly over it, just medial and distal to this midpoint (not on the inguinal ligament).</w:delText>
        </w:r>
      </w:del>
    </w:p>
    <w:p w14:paraId="2D7380EA" w14:textId="56B4831D" w:rsidR="00E9631C" w:rsidRPr="002B32D8" w:rsidDel="002B32D8" w:rsidRDefault="00E9631C">
      <w:pPr>
        <w:autoSpaceDE w:val="0"/>
        <w:autoSpaceDN w:val="0"/>
        <w:adjustRightInd w:val="0"/>
        <w:ind w:left="540"/>
        <w:rPr>
          <w:del w:id="450" w:author="Stephen Giebner" w:date="2014-09-04T09:34:00Z"/>
          <w:color w:val="000000" w:themeColor="text1"/>
          <w:rPrChange w:id="451" w:author="Stephen Giebner" w:date="2014-09-04T09:36:00Z">
            <w:rPr>
              <w:del w:id="452" w:author="Stephen Giebner" w:date="2014-09-04T09:34:00Z"/>
            </w:rPr>
          </w:rPrChange>
        </w:rPr>
        <w:pPrChange w:id="453" w:author="Stephen Giebner" w:date="2014-09-04T09:34:00Z">
          <w:pPr>
            <w:autoSpaceDE w:val="0"/>
            <w:autoSpaceDN w:val="0"/>
            <w:adjustRightInd w:val="0"/>
          </w:pPr>
        </w:pPrChange>
      </w:pPr>
    </w:p>
    <w:p w14:paraId="43254E4D" w14:textId="6616D1B0" w:rsidR="00BC3D1F" w:rsidRPr="002B32D8" w:rsidDel="002B32D8" w:rsidRDefault="00BC3D1F">
      <w:pPr>
        <w:autoSpaceDE w:val="0"/>
        <w:autoSpaceDN w:val="0"/>
        <w:adjustRightInd w:val="0"/>
        <w:ind w:left="540"/>
        <w:rPr>
          <w:del w:id="454" w:author="Stephen Giebner" w:date="2014-09-04T09:34:00Z"/>
          <w:color w:val="000000" w:themeColor="text1"/>
          <w:rPrChange w:id="455" w:author="Stephen Giebner" w:date="2014-09-04T09:36:00Z">
            <w:rPr>
              <w:del w:id="456" w:author="Stephen Giebner" w:date="2014-09-04T09:34:00Z"/>
            </w:rPr>
          </w:rPrChange>
        </w:rPr>
        <w:pPrChange w:id="457" w:author="Stephen Giebner" w:date="2014-09-04T09:34:00Z">
          <w:pPr>
            <w:autoSpaceDE w:val="0"/>
            <w:autoSpaceDN w:val="0"/>
            <w:adjustRightInd w:val="0"/>
          </w:pPr>
        </w:pPrChange>
      </w:pPr>
    </w:p>
    <w:p w14:paraId="0939A9C8" w14:textId="0D659AE6" w:rsidR="00552053" w:rsidRPr="002B32D8" w:rsidDel="002B32D8" w:rsidRDefault="00BC3D1F">
      <w:pPr>
        <w:autoSpaceDE w:val="0"/>
        <w:autoSpaceDN w:val="0"/>
        <w:adjustRightInd w:val="0"/>
        <w:ind w:left="540"/>
        <w:rPr>
          <w:del w:id="458" w:author="Stephen Giebner" w:date="2014-09-04T09:34:00Z"/>
          <w:color w:val="000000" w:themeColor="text1"/>
          <w:rPrChange w:id="459" w:author="Stephen Giebner" w:date="2014-09-04T09:36:00Z">
            <w:rPr>
              <w:del w:id="460" w:author="Stephen Giebner" w:date="2014-09-04T09:34:00Z"/>
            </w:rPr>
          </w:rPrChange>
        </w:rPr>
        <w:pPrChange w:id="461" w:author="Stephen Giebner" w:date="2014-09-04T09:34:00Z">
          <w:pPr>
            <w:autoSpaceDE w:val="0"/>
            <w:autoSpaceDN w:val="0"/>
            <w:adjustRightInd w:val="0"/>
            <w:ind w:left="720"/>
          </w:pPr>
        </w:pPrChange>
      </w:pPr>
      <w:del w:id="462" w:author="Stephen Giebner" w:date="2014-09-04T09:34:00Z">
        <w:r w:rsidRPr="002B32D8" w:rsidDel="002B32D8">
          <w:rPr>
            <w:color w:val="000000" w:themeColor="text1"/>
            <w:rPrChange w:id="463" w:author="Stephen Giebner" w:date="2014-09-04T09:36:00Z">
              <w:rPr/>
            </w:rPrChange>
          </w:rPr>
          <w:delText xml:space="preserve">5. </w:delText>
        </w:r>
        <w:r w:rsidR="00552053" w:rsidRPr="002B32D8" w:rsidDel="002B32D8">
          <w:rPr>
            <w:color w:val="000000" w:themeColor="text1"/>
            <w:rPrChange w:id="464" w:author="Stephen Giebner" w:date="2014-09-04T09:36:00Z">
              <w:rPr/>
            </w:rPrChange>
          </w:rPr>
          <w:delText xml:space="preserve">Positioning </w:delText>
        </w:r>
        <w:r w:rsidR="008A625B" w:rsidRPr="002B32D8" w:rsidDel="002B32D8">
          <w:rPr>
            <w:color w:val="000000" w:themeColor="text1"/>
            <w:rPrChange w:id="465" w:author="Stephen Giebner" w:date="2014-09-04T09:36:00Z">
              <w:rPr/>
            </w:rPrChange>
          </w:rPr>
          <w:delText>a</w:delText>
        </w:r>
        <w:r w:rsidR="00552053" w:rsidRPr="002B32D8" w:rsidDel="002B32D8">
          <w:rPr>
            <w:color w:val="000000" w:themeColor="text1"/>
            <w:rPrChange w:id="466" w:author="Stephen Giebner" w:date="2014-09-04T09:36:00Z">
              <w:rPr/>
            </w:rPrChange>
          </w:rPr>
          <w:delText xml:space="preserve"> Casualty </w:delText>
        </w:r>
        <w:r w:rsidRPr="002B32D8" w:rsidDel="002B32D8">
          <w:rPr>
            <w:color w:val="000000" w:themeColor="text1"/>
            <w:rPrChange w:id="467" w:author="Stephen Giebner" w:date="2014-09-04T09:36:00Z">
              <w:rPr/>
            </w:rPrChange>
          </w:rPr>
          <w:delText>on a L</w:delText>
        </w:r>
        <w:r w:rsidR="00552053" w:rsidRPr="002B32D8" w:rsidDel="002B32D8">
          <w:rPr>
            <w:color w:val="000000" w:themeColor="text1"/>
            <w:rPrChange w:id="468" w:author="Stephen Giebner" w:date="2014-09-04T09:36:00Z">
              <w:rPr/>
            </w:rPrChange>
          </w:rPr>
          <w:delText xml:space="preserve">itter with </w:delText>
        </w:r>
        <w:r w:rsidR="008A625B" w:rsidRPr="002B32D8" w:rsidDel="002B32D8">
          <w:rPr>
            <w:color w:val="000000" w:themeColor="text1"/>
            <w:rPrChange w:id="469" w:author="Stephen Giebner" w:date="2014-09-04T09:36:00Z">
              <w:rPr/>
            </w:rPrChange>
          </w:rPr>
          <w:delText xml:space="preserve">the </w:delText>
        </w:r>
        <w:r w:rsidR="00552053" w:rsidRPr="002B32D8" w:rsidDel="002B32D8">
          <w:rPr>
            <w:color w:val="000000" w:themeColor="text1"/>
            <w:rPrChange w:id="470" w:author="Stephen Giebner" w:date="2014-09-04T09:36:00Z">
              <w:rPr/>
            </w:rPrChange>
          </w:rPr>
          <w:delText xml:space="preserve">CRoC </w:delText>
        </w:r>
        <w:r w:rsidRPr="002B32D8" w:rsidDel="002B32D8">
          <w:rPr>
            <w:color w:val="000000" w:themeColor="text1"/>
            <w:rPrChange w:id="471" w:author="Stephen Giebner" w:date="2014-09-04T09:36:00Z">
              <w:rPr/>
            </w:rPrChange>
          </w:rPr>
          <w:delText>A</w:delText>
        </w:r>
        <w:r w:rsidR="00552053" w:rsidRPr="002B32D8" w:rsidDel="002B32D8">
          <w:rPr>
            <w:color w:val="000000" w:themeColor="text1"/>
            <w:rPrChange w:id="472" w:author="Stephen Giebner" w:date="2014-09-04T09:36:00Z">
              <w:rPr/>
            </w:rPrChange>
          </w:rPr>
          <w:delText>pplied</w:delText>
        </w:r>
      </w:del>
    </w:p>
    <w:p w14:paraId="04330DEA" w14:textId="0DF41072" w:rsidR="00552053" w:rsidRPr="002B32D8" w:rsidDel="002B32D8" w:rsidRDefault="00552053">
      <w:pPr>
        <w:autoSpaceDE w:val="0"/>
        <w:autoSpaceDN w:val="0"/>
        <w:adjustRightInd w:val="0"/>
        <w:ind w:left="540"/>
        <w:rPr>
          <w:del w:id="473" w:author="Stephen Giebner" w:date="2014-09-04T09:34:00Z"/>
          <w:color w:val="000000" w:themeColor="text1"/>
          <w:rPrChange w:id="474" w:author="Stephen Giebner" w:date="2014-09-04T09:36:00Z">
            <w:rPr>
              <w:del w:id="475" w:author="Stephen Giebner" w:date="2014-09-04T09:34:00Z"/>
            </w:rPr>
          </w:rPrChange>
        </w:rPr>
        <w:pPrChange w:id="476" w:author="Stephen Giebner" w:date="2014-09-04T09:34:00Z">
          <w:pPr>
            <w:autoSpaceDE w:val="0"/>
            <w:autoSpaceDN w:val="0"/>
            <w:adjustRightInd w:val="0"/>
          </w:pPr>
        </w:pPrChange>
      </w:pPr>
    </w:p>
    <w:p w14:paraId="35A97C96" w14:textId="535BAF22" w:rsidR="00552053" w:rsidRPr="002B32D8" w:rsidDel="000F7110" w:rsidRDefault="00552053">
      <w:pPr>
        <w:autoSpaceDE w:val="0"/>
        <w:autoSpaceDN w:val="0"/>
        <w:adjustRightInd w:val="0"/>
        <w:ind w:left="540"/>
        <w:rPr>
          <w:del w:id="477" w:author="Stephen Giebner" w:date="2014-09-04T10:01:00Z"/>
          <w:color w:val="000000" w:themeColor="text1"/>
          <w:rPrChange w:id="478" w:author="Stephen Giebner" w:date="2014-09-04T09:36:00Z">
            <w:rPr>
              <w:del w:id="479" w:author="Stephen Giebner" w:date="2014-09-04T10:01:00Z"/>
            </w:rPr>
          </w:rPrChange>
        </w:rPr>
        <w:pPrChange w:id="480" w:author="Stephen Giebner" w:date="2014-09-04T09:34:00Z">
          <w:pPr>
            <w:autoSpaceDE w:val="0"/>
            <w:autoSpaceDN w:val="0"/>
            <w:adjustRightInd w:val="0"/>
            <w:ind w:left="720"/>
          </w:pPr>
        </w:pPrChange>
      </w:pPr>
      <w:del w:id="481" w:author="Stephen Giebner" w:date="2014-09-04T09:34:00Z">
        <w:r w:rsidRPr="002B32D8" w:rsidDel="002B32D8">
          <w:rPr>
            <w:color w:val="000000" w:themeColor="text1"/>
            <w:rPrChange w:id="482" w:author="Stephen Giebner" w:date="2014-09-04T09:36:00Z">
              <w:rPr/>
            </w:rPrChange>
          </w:rPr>
          <w:delText xml:space="preserve">Care should be taken when moving the casualty in a tactical environment. The CRoC should be reassessed after each </w:delText>
        </w:r>
        <w:r w:rsidR="00BC3D1F" w:rsidRPr="002B32D8" w:rsidDel="002B32D8">
          <w:rPr>
            <w:color w:val="000000" w:themeColor="text1"/>
            <w:rPrChange w:id="483" w:author="Stephen Giebner" w:date="2014-09-04T09:36:00Z">
              <w:rPr/>
            </w:rPrChange>
          </w:rPr>
          <w:delText>casualty</w:delText>
        </w:r>
        <w:r w:rsidRPr="002B32D8" w:rsidDel="002B32D8">
          <w:rPr>
            <w:color w:val="000000" w:themeColor="text1"/>
            <w:rPrChange w:id="484" w:author="Stephen Giebner" w:date="2014-09-04T09:36:00Z">
              <w:rPr/>
            </w:rPrChange>
          </w:rPr>
          <w:delText xml:space="preserve"> movement.</w:delText>
        </w:r>
      </w:del>
    </w:p>
    <w:p w14:paraId="183CB7D3" w14:textId="4F52935C" w:rsidR="00BC3D1F" w:rsidRPr="002B32D8" w:rsidDel="000F7110" w:rsidRDefault="00BC3D1F">
      <w:pPr>
        <w:jc w:val="both"/>
        <w:rPr>
          <w:del w:id="485" w:author="Stephen Giebner" w:date="2014-09-04T10:01:00Z"/>
          <w:color w:val="000000" w:themeColor="text1"/>
          <w:rPrChange w:id="486" w:author="Stephen Giebner" w:date="2014-09-04T09:36:00Z">
            <w:rPr>
              <w:del w:id="487" w:author="Stephen Giebner" w:date="2014-09-04T10:01:00Z"/>
            </w:rPr>
          </w:rPrChange>
        </w:rPr>
        <w:pPrChange w:id="488" w:author="Stephen Giebner" w:date="2014-09-04T09:49:00Z">
          <w:pPr>
            <w:autoSpaceDE w:val="0"/>
            <w:autoSpaceDN w:val="0"/>
            <w:adjustRightInd w:val="0"/>
          </w:pPr>
        </w:pPrChange>
      </w:pPr>
    </w:p>
    <w:p w14:paraId="79C3A88B" w14:textId="4BE8F5DF" w:rsidR="00552053" w:rsidRPr="00552053" w:rsidDel="002B32D8" w:rsidRDefault="00552053" w:rsidP="00C50A4A">
      <w:pPr>
        <w:autoSpaceDE w:val="0"/>
        <w:autoSpaceDN w:val="0"/>
        <w:adjustRightInd w:val="0"/>
        <w:ind w:left="1440"/>
        <w:rPr>
          <w:del w:id="489" w:author="Stephen Giebner" w:date="2014-09-04T09:35:00Z"/>
        </w:rPr>
      </w:pPr>
      <w:del w:id="490" w:author="Stephen Giebner" w:date="2014-09-04T09:35:00Z">
        <w:r w:rsidRPr="00552053" w:rsidDel="002B32D8">
          <w:delText xml:space="preserve">a. Role the </w:delText>
        </w:r>
        <w:r w:rsidR="00BC3D1F" w:rsidDel="002B32D8">
          <w:delText>casualty</w:delText>
        </w:r>
        <w:r w:rsidRPr="00552053" w:rsidDel="002B32D8">
          <w:delText xml:space="preserve"> onto the unaffected side.</w:delText>
        </w:r>
      </w:del>
    </w:p>
    <w:p w14:paraId="6225CC96" w14:textId="50C5A4FE" w:rsidR="00552053" w:rsidRPr="00552053" w:rsidDel="002B32D8" w:rsidRDefault="00552053" w:rsidP="00C50A4A">
      <w:pPr>
        <w:autoSpaceDE w:val="0"/>
        <w:autoSpaceDN w:val="0"/>
        <w:adjustRightInd w:val="0"/>
        <w:ind w:left="1440"/>
        <w:rPr>
          <w:del w:id="491" w:author="Stephen Giebner" w:date="2014-09-04T09:35:00Z"/>
        </w:rPr>
      </w:pPr>
      <w:del w:id="492" w:author="Stephen Giebner" w:date="2014-09-04T09:35:00Z">
        <w:r w:rsidRPr="00552053" w:rsidDel="002B32D8">
          <w:delText xml:space="preserve">b. Position the litter beside the </w:delText>
        </w:r>
        <w:r w:rsidR="00BC3D1F" w:rsidDel="002B32D8">
          <w:delText>casualty</w:delText>
        </w:r>
        <w:r w:rsidRPr="00552053" w:rsidDel="002B32D8">
          <w:delText>.</w:delText>
        </w:r>
      </w:del>
    </w:p>
    <w:p w14:paraId="5F268C81" w14:textId="1885635E" w:rsidR="00552053" w:rsidRPr="00552053" w:rsidDel="002B32D8" w:rsidRDefault="00552053" w:rsidP="00C50A4A">
      <w:pPr>
        <w:autoSpaceDE w:val="0"/>
        <w:autoSpaceDN w:val="0"/>
        <w:adjustRightInd w:val="0"/>
        <w:ind w:left="1440"/>
        <w:rPr>
          <w:del w:id="493" w:author="Stephen Giebner" w:date="2014-09-04T09:35:00Z"/>
        </w:rPr>
      </w:pPr>
      <w:del w:id="494" w:author="Stephen Giebner" w:date="2014-09-04T09:35:00Z">
        <w:r w:rsidRPr="00552053" w:rsidDel="002B32D8">
          <w:delText xml:space="preserve">c. Roll </w:delText>
        </w:r>
        <w:r w:rsidR="00BC3D1F" w:rsidDel="002B32D8">
          <w:delText>casualty</w:delText>
        </w:r>
        <w:r w:rsidRPr="00552053" w:rsidDel="002B32D8">
          <w:delText xml:space="preserve"> onto litter.</w:delText>
        </w:r>
      </w:del>
    </w:p>
    <w:p w14:paraId="64E90DEC" w14:textId="1A0658DA" w:rsidR="00552053" w:rsidRPr="00552053" w:rsidDel="002B32D8" w:rsidRDefault="00552053" w:rsidP="00C50A4A">
      <w:pPr>
        <w:autoSpaceDE w:val="0"/>
        <w:autoSpaceDN w:val="0"/>
        <w:adjustRightInd w:val="0"/>
        <w:ind w:left="1710" w:hanging="270"/>
        <w:rPr>
          <w:del w:id="495" w:author="Stephen Giebner" w:date="2014-09-04T09:35:00Z"/>
        </w:rPr>
      </w:pPr>
      <w:del w:id="496" w:author="Stephen Giebner" w:date="2014-09-04T09:35:00Z">
        <w:r w:rsidRPr="00552053" w:rsidDel="002B32D8">
          <w:delText xml:space="preserve">d. </w:delText>
        </w:r>
        <w:r w:rsidR="00BC3D1F" w:rsidDel="002B32D8">
          <w:delText>Casualty</w:delText>
        </w:r>
        <w:r w:rsidRPr="00552053" w:rsidDel="002B32D8">
          <w:delText xml:space="preserve"> can be transported on </w:delText>
        </w:r>
        <w:r w:rsidR="00BC3D1F" w:rsidDel="002B32D8">
          <w:delText xml:space="preserve">the </w:delText>
        </w:r>
        <w:r w:rsidRPr="00552053" w:rsidDel="002B32D8">
          <w:delText xml:space="preserve">unaffected side or place padding below </w:delText>
        </w:r>
        <w:r w:rsidR="00BC3D1F" w:rsidDel="002B32D8">
          <w:delText>casualty</w:delText>
        </w:r>
        <w:r w:rsidRPr="00552053" w:rsidDel="002B32D8">
          <w:delText xml:space="preserve"> </w:delText>
        </w:r>
        <w:r w:rsidR="00BC3D1F" w:rsidDel="002B32D8">
          <w:delText>to elevate</w:delText>
        </w:r>
        <w:r w:rsidRPr="00552053" w:rsidDel="002B32D8">
          <w:delText xml:space="preserve"> the affected side slightly as shown in</w:delText>
        </w:r>
        <w:r w:rsidR="00E9631C" w:rsidDel="002B32D8">
          <w:delText xml:space="preserve"> F</w:delText>
        </w:r>
        <w:r w:rsidRPr="00552053" w:rsidDel="002B32D8">
          <w:delText xml:space="preserve">igure </w:delText>
        </w:r>
        <w:r w:rsidR="00E9631C" w:rsidDel="002B32D8">
          <w:delText>6.</w:delText>
        </w:r>
      </w:del>
    </w:p>
    <w:p w14:paraId="5BC80780" w14:textId="7213A313" w:rsidR="00552053" w:rsidRPr="00552053" w:rsidDel="002B32D8" w:rsidRDefault="00552053" w:rsidP="00C50A4A">
      <w:pPr>
        <w:autoSpaceDE w:val="0"/>
        <w:autoSpaceDN w:val="0"/>
        <w:adjustRightInd w:val="0"/>
        <w:ind w:left="1710"/>
        <w:rPr>
          <w:del w:id="497" w:author="Stephen Giebner" w:date="2014-09-04T09:35:00Z"/>
        </w:rPr>
      </w:pPr>
      <w:del w:id="498" w:author="Stephen Giebner" w:date="2014-09-04T09:35:00Z">
        <w:r w:rsidRPr="00552053" w:rsidDel="002B32D8">
          <w:delText>Note: The CRoC could shift during transport if this step is not performed</w:delText>
        </w:r>
        <w:r w:rsidDel="002B32D8">
          <w:delText>.</w:delText>
        </w:r>
      </w:del>
    </w:p>
    <w:p w14:paraId="23D4A181" w14:textId="70DD0295" w:rsidR="00552053" w:rsidRPr="00552053" w:rsidDel="002B32D8" w:rsidRDefault="00552053" w:rsidP="00C50A4A">
      <w:pPr>
        <w:autoSpaceDE w:val="0"/>
        <w:autoSpaceDN w:val="0"/>
        <w:adjustRightInd w:val="0"/>
        <w:ind w:left="1440"/>
        <w:rPr>
          <w:del w:id="499" w:author="Stephen Giebner" w:date="2014-09-04T09:35:00Z"/>
        </w:rPr>
      </w:pPr>
      <w:del w:id="500" w:author="Stephen Giebner" w:date="2014-09-04T09:35:00Z">
        <w:r w:rsidRPr="00552053" w:rsidDel="002B32D8">
          <w:delText xml:space="preserve">e. Reassess the </w:delText>
        </w:r>
        <w:r w:rsidR="00BC3D1F" w:rsidDel="002B32D8">
          <w:delText>casualty</w:delText>
        </w:r>
        <w:r w:rsidRPr="00552053" w:rsidDel="002B32D8">
          <w:delText>.</w:delText>
        </w:r>
      </w:del>
    </w:p>
    <w:p w14:paraId="2F4489D6" w14:textId="69B8FAFF" w:rsidR="00552053" w:rsidDel="002B32D8" w:rsidRDefault="00552053" w:rsidP="00552053">
      <w:pPr>
        <w:autoSpaceDE w:val="0"/>
        <w:autoSpaceDN w:val="0"/>
        <w:adjustRightInd w:val="0"/>
        <w:rPr>
          <w:del w:id="501" w:author="Stephen Giebner" w:date="2014-09-04T09:35:00Z"/>
        </w:rPr>
      </w:pPr>
    </w:p>
    <w:p w14:paraId="7368A484" w14:textId="788205FD" w:rsidR="00552053" w:rsidRPr="00552053" w:rsidDel="002B32D8" w:rsidRDefault="00552053" w:rsidP="00552053">
      <w:pPr>
        <w:autoSpaceDE w:val="0"/>
        <w:autoSpaceDN w:val="0"/>
        <w:adjustRightInd w:val="0"/>
        <w:rPr>
          <w:del w:id="502" w:author="Stephen Giebner" w:date="2014-09-04T09:35:00Z"/>
        </w:rPr>
      </w:pPr>
    </w:p>
    <w:p w14:paraId="107C4AA0" w14:textId="27807819" w:rsidR="00552053" w:rsidRPr="00552053" w:rsidDel="002B32D8" w:rsidRDefault="00552053" w:rsidP="00552053">
      <w:pPr>
        <w:autoSpaceDE w:val="0"/>
        <w:autoSpaceDN w:val="0"/>
        <w:adjustRightInd w:val="0"/>
        <w:rPr>
          <w:del w:id="503" w:author="Stephen Giebner" w:date="2014-09-04T09:35:00Z"/>
        </w:rPr>
      </w:pPr>
      <w:del w:id="504" w:author="Stephen Giebner" w:date="2014-09-04T09:35:00Z">
        <w:r w:rsidRPr="00552053" w:rsidDel="002B32D8">
          <w:delText xml:space="preserve">Figure </w:delText>
        </w:r>
        <w:r w:rsidR="00E9631C" w:rsidDel="002B32D8">
          <w:delText>6</w:delText>
        </w:r>
      </w:del>
    </w:p>
    <w:tbl>
      <w:tblPr>
        <w:tblStyle w:val="TableGrid"/>
        <w:tblW w:w="0" w:type="auto"/>
        <w:tblLook w:val="04A0" w:firstRow="1" w:lastRow="0" w:firstColumn="1" w:lastColumn="0" w:noHBand="0" w:noVBand="1"/>
      </w:tblPr>
      <w:tblGrid>
        <w:gridCol w:w="5181"/>
      </w:tblGrid>
      <w:tr w:rsidR="00552053" w:rsidRPr="00552053" w:rsidDel="002B32D8" w14:paraId="550085BC" w14:textId="3E530F5F">
        <w:trPr>
          <w:del w:id="505" w:author="Stephen Giebner" w:date="2014-09-04T09:35:00Z"/>
        </w:trPr>
        <w:tc>
          <w:tcPr>
            <w:tcW w:w="5148" w:type="dxa"/>
          </w:tcPr>
          <w:p w14:paraId="0B479A8B" w14:textId="4630199A" w:rsidR="00552053" w:rsidRPr="00552053" w:rsidDel="002B32D8" w:rsidRDefault="00552053" w:rsidP="006B269C">
            <w:pPr>
              <w:autoSpaceDE w:val="0"/>
              <w:autoSpaceDN w:val="0"/>
              <w:adjustRightInd w:val="0"/>
              <w:rPr>
                <w:del w:id="506" w:author="Stephen Giebner" w:date="2014-09-04T09:35:00Z"/>
              </w:rPr>
            </w:pPr>
            <w:del w:id="507" w:author="Stephen Giebner" w:date="2014-09-04T09:35:00Z">
              <w:r w:rsidRPr="00552053" w:rsidDel="002B32D8">
                <w:rPr>
                  <w:noProof/>
                </w:rPr>
                <w:drawing>
                  <wp:inline distT="0" distB="0" distL="0" distR="0" wp14:anchorId="1FD667EA" wp14:editId="7F5D3420">
                    <wp:extent cx="3133725" cy="2817250"/>
                    <wp:effectExtent l="19050" t="0" r="0" b="0"/>
                    <wp:docPr id="2" name="Picture 1" descr="C:\Users\cmurphy\AppData\Local\Microsoft\Windows\Temporary Internet Files\Content.Outlook\4YQQ5Y5J\Use with gu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phy\AppData\Local\Microsoft\Windows\Temporary Internet Files\Content.Outlook\4YQQ5Y5J\Use with gurny.jpg"/>
                            <pic:cNvPicPr>
                              <a:picLocks noChangeAspect="1" noChangeArrowheads="1"/>
                            </pic:cNvPicPr>
                          </pic:nvPicPr>
                          <pic:blipFill>
                            <a:blip r:embed="rId24" cstate="print"/>
                            <a:srcRect/>
                            <a:stretch>
                              <a:fillRect/>
                            </a:stretch>
                          </pic:blipFill>
                          <pic:spPr bwMode="auto">
                            <a:xfrm>
                              <a:off x="0" y="0"/>
                              <a:ext cx="3135326" cy="2818690"/>
                            </a:xfrm>
                            <a:prstGeom prst="rect">
                              <a:avLst/>
                            </a:prstGeom>
                            <a:noFill/>
                            <a:ln w="9525">
                              <a:noFill/>
                              <a:miter lim="800000"/>
                              <a:headEnd/>
                              <a:tailEnd/>
                            </a:ln>
                          </pic:spPr>
                        </pic:pic>
                      </a:graphicData>
                    </a:graphic>
                  </wp:inline>
                </w:drawing>
              </w:r>
            </w:del>
          </w:p>
        </w:tc>
      </w:tr>
    </w:tbl>
    <w:p w14:paraId="4F201DD9" w14:textId="77CD8F61" w:rsidR="002D33E8" w:rsidRDefault="002D33E8">
      <w:pPr>
        <w:rPr>
          <w:ins w:id="508" w:author="Stephen Giebner" w:date="2014-09-05T10:30:00Z"/>
        </w:rPr>
        <w:pPrChange w:id="509" w:author="Stephen Giebner" w:date="2014-09-05T10:30:00Z">
          <w:pPr>
            <w:jc w:val="center"/>
          </w:pPr>
        </w:pPrChange>
      </w:pPr>
    </w:p>
    <w:p w14:paraId="4FBDDEC8" w14:textId="77777777" w:rsidR="00DF773C" w:rsidRDefault="00DF773C">
      <w:pPr>
        <w:rPr>
          <w:ins w:id="510" w:author="Stephen Giebner" w:date="2014-09-05T10:32:00Z"/>
        </w:rPr>
        <w:pPrChange w:id="511" w:author="Stephen Giebner" w:date="2014-09-05T10:30:00Z">
          <w:pPr>
            <w:jc w:val="center"/>
          </w:pPr>
        </w:pPrChange>
      </w:pPr>
    </w:p>
    <w:p w14:paraId="69C49346" w14:textId="77777777" w:rsidR="00DF773C" w:rsidRDefault="00DF773C">
      <w:pPr>
        <w:rPr>
          <w:ins w:id="512" w:author="Stephen Giebner" w:date="2014-09-05T10:30:00Z"/>
        </w:rPr>
        <w:pPrChange w:id="513" w:author="Stephen Giebner" w:date="2014-09-05T10:30:00Z">
          <w:pPr>
            <w:jc w:val="center"/>
          </w:pPr>
        </w:pPrChange>
      </w:pPr>
    </w:p>
    <w:p w14:paraId="42188648" w14:textId="705E0778" w:rsidR="00DF773C" w:rsidRDefault="00DF773C">
      <w:pPr>
        <w:rPr>
          <w:ins w:id="514" w:author="Stephen Giebner" w:date="2014-09-05T10:31:00Z"/>
        </w:rPr>
        <w:pPrChange w:id="515" w:author="Stephen Giebner" w:date="2014-09-05T10:30:00Z">
          <w:pPr>
            <w:jc w:val="center"/>
          </w:pPr>
        </w:pPrChange>
      </w:pPr>
      <w:ins w:id="516" w:author="Stephen Giebner" w:date="2014-09-05T10:31:00Z">
        <w:r>
          <w:t>STEP 2</w:t>
        </w:r>
      </w:ins>
    </w:p>
    <w:p w14:paraId="41E45A03" w14:textId="62517363" w:rsidR="00DF773C" w:rsidRDefault="00DF773C">
      <w:pPr>
        <w:ind w:left="270"/>
        <w:rPr>
          <w:ins w:id="517" w:author="Stephen Giebner" w:date="2014-09-05T10:32:00Z"/>
        </w:rPr>
        <w:pPrChange w:id="518" w:author="Stephen Giebner" w:date="2014-09-05T10:30:00Z">
          <w:pPr>
            <w:jc w:val="center"/>
          </w:pPr>
        </w:pPrChange>
      </w:pPr>
      <w:ins w:id="519" w:author="Stephen Giebner" w:date="2014-09-05T10:31:00Z">
        <w:r>
          <w:t>Hold the TCD in place and connect the belt by snapping the buckle together.</w:t>
        </w:r>
      </w:ins>
    </w:p>
    <w:p w14:paraId="3552DD5D" w14:textId="77777777" w:rsidR="00DF773C" w:rsidRDefault="00DF773C">
      <w:pPr>
        <w:ind w:left="270"/>
        <w:rPr>
          <w:ins w:id="520" w:author="Stephen Giebner" w:date="2014-09-05T10:32:00Z"/>
        </w:rPr>
        <w:pPrChange w:id="521" w:author="Stephen Giebner" w:date="2014-09-05T10:30:00Z">
          <w:pPr>
            <w:jc w:val="center"/>
          </w:pPr>
        </w:pPrChange>
      </w:pPr>
    </w:p>
    <w:p w14:paraId="47031911" w14:textId="0F5B09CF" w:rsidR="00DF773C" w:rsidRDefault="00DF773C">
      <w:pPr>
        <w:ind w:left="720"/>
        <w:rPr>
          <w:ins w:id="522" w:author="Stephen Giebner" w:date="2014-09-05T10:32:00Z"/>
        </w:rPr>
        <w:pPrChange w:id="523" w:author="Stephen Giebner" w:date="2014-09-05T10:33:00Z">
          <w:pPr>
            <w:jc w:val="center"/>
          </w:pPr>
        </w:pPrChange>
      </w:pPr>
      <w:ins w:id="524" w:author="Stephen Giebner" w:date="2014-09-05T10:33:00Z">
        <w:r>
          <w:rPr>
            <w:noProof/>
          </w:rPr>
          <w:drawing>
            <wp:inline distT="0" distB="0" distL="0" distR="0" wp14:anchorId="1D79ED43" wp14:editId="1AA5A552">
              <wp:extent cx="3540057" cy="1750591"/>
              <wp:effectExtent l="0" t="0" r="0" b="254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0813" cy="1750965"/>
                      </a:xfrm>
                      <a:prstGeom prst="rect">
                        <a:avLst/>
                      </a:prstGeom>
                      <a:noFill/>
                      <a:ln>
                        <a:noFill/>
                      </a:ln>
                    </pic:spPr>
                  </pic:pic>
                </a:graphicData>
              </a:graphic>
            </wp:inline>
          </w:drawing>
        </w:r>
      </w:ins>
    </w:p>
    <w:p w14:paraId="5CE58AAC" w14:textId="77777777" w:rsidR="00DF773C" w:rsidRDefault="00DF773C">
      <w:pPr>
        <w:ind w:left="270"/>
        <w:rPr>
          <w:ins w:id="525" w:author="Stephen Giebner" w:date="2014-09-05T10:32:00Z"/>
        </w:rPr>
        <w:pPrChange w:id="526" w:author="Stephen Giebner" w:date="2014-09-05T10:30:00Z">
          <w:pPr>
            <w:jc w:val="center"/>
          </w:pPr>
        </w:pPrChange>
      </w:pPr>
    </w:p>
    <w:p w14:paraId="6D05DF18" w14:textId="77777777" w:rsidR="00DF773C" w:rsidRDefault="00DF773C">
      <w:pPr>
        <w:ind w:left="270"/>
        <w:rPr>
          <w:ins w:id="527" w:author="Stephen Giebner" w:date="2014-09-05T10:32:00Z"/>
        </w:rPr>
        <w:pPrChange w:id="528" w:author="Stephen Giebner" w:date="2014-09-05T10:30:00Z">
          <w:pPr>
            <w:jc w:val="center"/>
          </w:pPr>
        </w:pPrChange>
      </w:pPr>
    </w:p>
    <w:p w14:paraId="154C8A2A" w14:textId="77777777" w:rsidR="00DF773C" w:rsidRDefault="00DF773C">
      <w:pPr>
        <w:ind w:left="270"/>
        <w:rPr>
          <w:ins w:id="529" w:author="Stephen Giebner" w:date="2014-09-05T10:32:00Z"/>
        </w:rPr>
        <w:pPrChange w:id="530" w:author="Stephen Giebner" w:date="2014-09-05T10:30:00Z">
          <w:pPr>
            <w:jc w:val="center"/>
          </w:pPr>
        </w:pPrChange>
      </w:pPr>
    </w:p>
    <w:p w14:paraId="345D3D35" w14:textId="666343D0" w:rsidR="00DF773C" w:rsidRDefault="00C37AA3">
      <w:pPr>
        <w:rPr>
          <w:ins w:id="531" w:author="Stephen Giebner" w:date="2014-09-05T10:34:00Z"/>
        </w:rPr>
        <w:pPrChange w:id="532" w:author="Stephen Giebner" w:date="2014-09-05T10:30:00Z">
          <w:pPr>
            <w:jc w:val="center"/>
          </w:pPr>
        </w:pPrChange>
      </w:pPr>
      <w:ins w:id="533" w:author="Stephen Giebner" w:date="2014-09-05T10:34:00Z">
        <w:r>
          <w:t>STEP 3</w:t>
        </w:r>
      </w:ins>
    </w:p>
    <w:p w14:paraId="7F687BD3" w14:textId="092D6DA4" w:rsidR="00C37AA3" w:rsidRDefault="00C37AA3">
      <w:pPr>
        <w:ind w:left="270"/>
        <w:rPr>
          <w:ins w:id="534" w:author="Stephen Giebner" w:date="2014-09-05T10:37:00Z"/>
        </w:rPr>
        <w:pPrChange w:id="535" w:author="Stephen Giebner" w:date="2014-09-05T10:30:00Z">
          <w:pPr>
            <w:jc w:val="center"/>
          </w:pPr>
        </w:pPrChange>
      </w:pPr>
      <w:ins w:id="536" w:author="Stephen Giebner" w:date="2014-09-05T10:35:00Z">
        <w:r>
          <w:t>Pull the brown handles away from each other until the buckle secures. You will hear an audible click. Fasten excess belt in place by pressing it down on the Velcro. You may hear a second click once the belt is secure.</w:t>
        </w:r>
      </w:ins>
    </w:p>
    <w:p w14:paraId="2ED3CF59" w14:textId="77777777" w:rsidR="00C37AA3" w:rsidRDefault="00C37AA3">
      <w:pPr>
        <w:ind w:left="270"/>
        <w:rPr>
          <w:ins w:id="537" w:author="Stephen Giebner" w:date="2014-09-05T10:37:00Z"/>
        </w:rPr>
        <w:pPrChange w:id="538" w:author="Stephen Giebner" w:date="2014-09-05T10:30:00Z">
          <w:pPr>
            <w:jc w:val="center"/>
          </w:pPr>
        </w:pPrChange>
      </w:pPr>
    </w:p>
    <w:p w14:paraId="0EC6479A" w14:textId="3874C9A0" w:rsidR="00C37AA3" w:rsidRDefault="00C37AA3">
      <w:pPr>
        <w:ind w:left="720"/>
        <w:rPr>
          <w:ins w:id="539" w:author="Stephen Giebner" w:date="2014-09-05T10:32:00Z"/>
        </w:rPr>
        <w:pPrChange w:id="540" w:author="Stephen Giebner" w:date="2014-09-05T10:37:00Z">
          <w:pPr>
            <w:jc w:val="center"/>
          </w:pPr>
        </w:pPrChange>
      </w:pPr>
      <w:ins w:id="541" w:author="Stephen Giebner" w:date="2014-09-05T10:37:00Z">
        <w:r>
          <w:rPr>
            <w:noProof/>
          </w:rPr>
          <w:drawing>
            <wp:inline distT="0" distB="0" distL="0" distR="0" wp14:anchorId="167C61D5" wp14:editId="390D5AA5">
              <wp:extent cx="3540057" cy="1738956"/>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1944" cy="1739883"/>
                      </a:xfrm>
                      <a:prstGeom prst="rect">
                        <a:avLst/>
                      </a:prstGeom>
                      <a:noFill/>
                      <a:ln>
                        <a:noFill/>
                      </a:ln>
                    </pic:spPr>
                  </pic:pic>
                </a:graphicData>
              </a:graphic>
            </wp:inline>
          </w:drawing>
        </w:r>
      </w:ins>
    </w:p>
    <w:p w14:paraId="7801ECD2" w14:textId="77777777" w:rsidR="00DF773C" w:rsidRDefault="00DF773C">
      <w:pPr>
        <w:rPr>
          <w:ins w:id="542" w:author="Stephen Giebner" w:date="2014-09-05T10:38:00Z"/>
        </w:rPr>
        <w:pPrChange w:id="543" w:author="Stephen Giebner" w:date="2014-09-05T10:30:00Z">
          <w:pPr>
            <w:jc w:val="center"/>
          </w:pPr>
        </w:pPrChange>
      </w:pPr>
    </w:p>
    <w:p w14:paraId="505B3AD7" w14:textId="77777777" w:rsidR="00C37AA3" w:rsidRDefault="00C37AA3">
      <w:pPr>
        <w:rPr>
          <w:ins w:id="544" w:author="Stephen Giebner" w:date="2014-09-05T10:38:00Z"/>
        </w:rPr>
        <w:pPrChange w:id="545" w:author="Stephen Giebner" w:date="2014-09-05T10:30:00Z">
          <w:pPr>
            <w:jc w:val="center"/>
          </w:pPr>
        </w:pPrChange>
      </w:pPr>
    </w:p>
    <w:p w14:paraId="56ED2E35" w14:textId="77777777" w:rsidR="00C37AA3" w:rsidRDefault="00C37AA3">
      <w:pPr>
        <w:rPr>
          <w:ins w:id="546" w:author="Stephen Giebner" w:date="2014-09-05T10:38:00Z"/>
        </w:rPr>
        <w:pPrChange w:id="547" w:author="Stephen Giebner" w:date="2014-09-05T10:30:00Z">
          <w:pPr>
            <w:jc w:val="center"/>
          </w:pPr>
        </w:pPrChange>
      </w:pPr>
    </w:p>
    <w:p w14:paraId="64129ADE" w14:textId="0FDF58BA" w:rsidR="00C37AA3" w:rsidRDefault="00C37AA3">
      <w:pPr>
        <w:rPr>
          <w:ins w:id="548" w:author="Stephen Giebner" w:date="2014-09-05T10:39:00Z"/>
        </w:rPr>
        <w:pPrChange w:id="549" w:author="Stephen Giebner" w:date="2014-09-05T10:30:00Z">
          <w:pPr>
            <w:jc w:val="center"/>
          </w:pPr>
        </w:pPrChange>
      </w:pPr>
      <w:ins w:id="550" w:author="Stephen Giebner" w:date="2014-09-05T10:39:00Z">
        <w:r>
          <w:t>STEP 4</w:t>
        </w:r>
      </w:ins>
    </w:p>
    <w:p w14:paraId="3905000A" w14:textId="51302BD9" w:rsidR="00C37AA3" w:rsidRDefault="00C37AA3">
      <w:pPr>
        <w:ind w:left="270"/>
        <w:rPr>
          <w:ins w:id="551" w:author="Stephen Giebner" w:date="2014-09-05T10:39:00Z"/>
        </w:rPr>
        <w:pPrChange w:id="552" w:author="Stephen Giebner" w:date="2014-09-05T10:30:00Z">
          <w:pPr>
            <w:jc w:val="center"/>
          </w:pPr>
        </w:pPrChange>
      </w:pPr>
      <w:ins w:id="553" w:author="Stephen Giebner" w:date="2014-09-05T10:39:00Z">
        <w:r>
          <w:t xml:space="preserve">Use the hand pump to inflate the TCD until hemorrhage stops. </w:t>
        </w:r>
      </w:ins>
      <w:ins w:id="554" w:author="Stephen Giebner" w:date="2014-09-05T11:22:00Z">
        <w:r w:rsidR="008D2249">
          <w:t xml:space="preserve">In this practical exercise, the student will verbalize </w:t>
        </w:r>
      </w:ins>
      <w:ins w:id="555" w:author="Stephen Giebner" w:date="2014-09-05T11:24:00Z">
        <w:r w:rsidR="008D2249">
          <w:t xml:space="preserve">both </w:t>
        </w:r>
      </w:ins>
      <w:ins w:id="556" w:author="Stephen Giebner" w:date="2014-09-05T11:22:00Z">
        <w:r w:rsidR="008D2249">
          <w:t xml:space="preserve">inflating the TCD and checking for hemorrhage control. </w:t>
        </w:r>
      </w:ins>
      <w:ins w:id="557" w:author="Stephen Giebner" w:date="2014-09-05T10:39:00Z">
        <w:r>
          <w:t xml:space="preserve">Monitor </w:t>
        </w:r>
      </w:ins>
      <w:ins w:id="558" w:author="Stephen Giebner" w:date="2014-09-05T11:10:00Z">
        <w:r w:rsidR="00003E7C">
          <w:t>casualty</w:t>
        </w:r>
      </w:ins>
      <w:ins w:id="559" w:author="Stephen Giebner" w:date="2014-09-05T10:39:00Z">
        <w:r>
          <w:t xml:space="preserve"> during transport for hemorrhage control and adjust the device if necessary.</w:t>
        </w:r>
      </w:ins>
    </w:p>
    <w:p w14:paraId="065B89ED" w14:textId="77777777" w:rsidR="00C37AA3" w:rsidRDefault="00C37AA3">
      <w:pPr>
        <w:ind w:left="270"/>
        <w:rPr>
          <w:ins w:id="560" w:author="Stephen Giebner" w:date="2014-09-05T10:41:00Z"/>
        </w:rPr>
        <w:pPrChange w:id="561" w:author="Stephen Giebner" w:date="2014-09-05T10:30:00Z">
          <w:pPr>
            <w:jc w:val="center"/>
          </w:pPr>
        </w:pPrChange>
      </w:pPr>
    </w:p>
    <w:p w14:paraId="4C201F8C" w14:textId="5FB549A6" w:rsidR="00C37AA3" w:rsidRDefault="00C37AA3">
      <w:pPr>
        <w:ind w:left="720"/>
        <w:rPr>
          <w:ins w:id="562" w:author="Stephen Giebner" w:date="2014-09-05T10:41:00Z"/>
        </w:rPr>
        <w:pPrChange w:id="563" w:author="Stephen Giebner" w:date="2014-09-05T10:42:00Z">
          <w:pPr>
            <w:jc w:val="center"/>
          </w:pPr>
        </w:pPrChange>
      </w:pPr>
      <w:ins w:id="564" w:author="Stephen Giebner" w:date="2014-09-05T10:41:00Z">
        <w:r>
          <w:rPr>
            <w:noProof/>
          </w:rPr>
          <w:drawing>
            <wp:inline distT="0" distB="0" distL="0" distR="0" wp14:anchorId="02401A85" wp14:editId="7E1319F6">
              <wp:extent cx="3540057" cy="1755157"/>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1512" cy="1755879"/>
                      </a:xfrm>
                      <a:prstGeom prst="rect">
                        <a:avLst/>
                      </a:prstGeom>
                      <a:noFill/>
                      <a:ln>
                        <a:noFill/>
                      </a:ln>
                    </pic:spPr>
                  </pic:pic>
                </a:graphicData>
              </a:graphic>
            </wp:inline>
          </w:drawing>
        </w:r>
      </w:ins>
    </w:p>
    <w:p w14:paraId="07671707" w14:textId="77777777" w:rsidR="00C37AA3" w:rsidRDefault="00C37AA3">
      <w:pPr>
        <w:ind w:left="270"/>
        <w:rPr>
          <w:ins w:id="565" w:author="Stephen Giebner" w:date="2014-09-05T10:40:00Z"/>
        </w:rPr>
        <w:pPrChange w:id="566" w:author="Stephen Giebner" w:date="2014-09-05T10:30:00Z">
          <w:pPr>
            <w:jc w:val="center"/>
          </w:pPr>
        </w:pPrChange>
      </w:pPr>
    </w:p>
    <w:p w14:paraId="3DD7E934" w14:textId="77777777" w:rsidR="00C37AA3" w:rsidRDefault="00C37AA3">
      <w:pPr>
        <w:rPr>
          <w:ins w:id="567" w:author="Stephen Giebner" w:date="2014-09-05T10:42:00Z"/>
          <w:b/>
        </w:rPr>
        <w:pPrChange w:id="568" w:author="Stephen Giebner" w:date="2014-09-05T10:30:00Z">
          <w:pPr>
            <w:jc w:val="center"/>
          </w:pPr>
        </w:pPrChange>
      </w:pPr>
    </w:p>
    <w:p w14:paraId="6D3060EF" w14:textId="4A161493" w:rsidR="00C37AA3" w:rsidRPr="00C37AA3" w:rsidRDefault="00C37AA3">
      <w:pPr>
        <w:rPr>
          <w:ins w:id="569" w:author="Stephen Giebner" w:date="2014-09-05T10:38:00Z"/>
        </w:rPr>
        <w:pPrChange w:id="570" w:author="Stephen Giebner" w:date="2014-09-05T10:30:00Z">
          <w:pPr>
            <w:jc w:val="center"/>
          </w:pPr>
        </w:pPrChange>
      </w:pPr>
      <w:ins w:id="571" w:author="Stephen Giebner" w:date="2014-09-05T10:40:00Z">
        <w:r>
          <w:rPr>
            <w:b/>
          </w:rPr>
          <w:t>TO REMOVE</w:t>
        </w:r>
        <w:r>
          <w:t>, unbuckle the belt.</w:t>
        </w:r>
      </w:ins>
    </w:p>
    <w:p w14:paraId="38CC1AE7" w14:textId="77777777" w:rsidR="00C37AA3" w:rsidRDefault="00C37AA3">
      <w:pPr>
        <w:rPr>
          <w:ins w:id="572" w:author="Stephen Giebner" w:date="2014-09-05T10:38:00Z"/>
        </w:rPr>
        <w:pPrChange w:id="573" w:author="Stephen Giebner" w:date="2014-09-05T10:30:00Z">
          <w:pPr>
            <w:jc w:val="center"/>
          </w:pPr>
        </w:pPrChange>
      </w:pPr>
    </w:p>
    <w:p w14:paraId="0930EB1C" w14:textId="77777777" w:rsidR="00C37AA3" w:rsidRDefault="00C37AA3">
      <w:pPr>
        <w:rPr>
          <w:ins w:id="574" w:author="Stephen Giebner" w:date="2014-09-05T10:38:00Z"/>
        </w:rPr>
        <w:pPrChange w:id="575" w:author="Stephen Giebner" w:date="2014-09-05T10:30:00Z">
          <w:pPr>
            <w:jc w:val="center"/>
          </w:pPr>
        </w:pPrChange>
      </w:pPr>
    </w:p>
    <w:p w14:paraId="34B846D2" w14:textId="77777777" w:rsidR="00C37AA3" w:rsidRDefault="00C37AA3">
      <w:pPr>
        <w:rPr>
          <w:ins w:id="576" w:author="Stephen Giebner" w:date="2014-09-05T10:38:00Z"/>
        </w:rPr>
        <w:pPrChange w:id="577" w:author="Stephen Giebner" w:date="2014-09-05T10:30:00Z">
          <w:pPr>
            <w:jc w:val="center"/>
          </w:pPr>
        </w:pPrChange>
      </w:pPr>
    </w:p>
    <w:p w14:paraId="1C81C23B" w14:textId="3F84BE17" w:rsidR="00C37AA3" w:rsidRDefault="00C37AA3">
      <w:pPr>
        <w:rPr>
          <w:ins w:id="578" w:author="Stephen Giebner" w:date="2014-09-05T10:43:00Z"/>
        </w:rPr>
        <w:pPrChange w:id="579" w:author="Stephen Giebner" w:date="2014-09-05T10:30:00Z">
          <w:pPr>
            <w:jc w:val="center"/>
          </w:pPr>
        </w:pPrChange>
      </w:pPr>
      <w:ins w:id="580" w:author="Stephen Giebner" w:date="2014-09-05T10:43:00Z">
        <w:r>
          <w:rPr>
            <w:b/>
          </w:rPr>
          <w:t>AXILLARY HEMORRHAGE</w:t>
        </w:r>
      </w:ins>
    </w:p>
    <w:p w14:paraId="627D43F5" w14:textId="77777777" w:rsidR="00C37AA3" w:rsidRDefault="00C37AA3">
      <w:pPr>
        <w:rPr>
          <w:ins w:id="581" w:author="Stephen Giebner" w:date="2014-09-05T10:43:00Z"/>
        </w:rPr>
        <w:pPrChange w:id="582" w:author="Stephen Giebner" w:date="2014-09-05T10:30:00Z">
          <w:pPr>
            <w:jc w:val="center"/>
          </w:pPr>
        </w:pPrChange>
      </w:pPr>
    </w:p>
    <w:p w14:paraId="7AA4F268" w14:textId="4F696020" w:rsidR="00C37AA3" w:rsidRDefault="00C37AA3">
      <w:pPr>
        <w:rPr>
          <w:ins w:id="583" w:author="Stephen Giebner" w:date="2014-09-05T10:43:00Z"/>
        </w:rPr>
        <w:pPrChange w:id="584" w:author="Stephen Giebner" w:date="2014-09-05T10:30:00Z">
          <w:pPr>
            <w:jc w:val="center"/>
          </w:pPr>
        </w:pPrChange>
      </w:pPr>
      <w:ins w:id="585" w:author="Stephen Giebner" w:date="2014-09-05T10:43:00Z">
        <w:r>
          <w:t>STEP 1</w:t>
        </w:r>
      </w:ins>
    </w:p>
    <w:p w14:paraId="24F468E8" w14:textId="77777777" w:rsidR="00C37AA3" w:rsidRDefault="00C37AA3">
      <w:pPr>
        <w:rPr>
          <w:ins w:id="586" w:author="Stephen Giebner" w:date="2014-09-05T10:44:00Z"/>
        </w:rPr>
        <w:pPrChange w:id="587" w:author="Stephen Giebner" w:date="2014-09-05T10:30:00Z">
          <w:pPr>
            <w:jc w:val="center"/>
          </w:pPr>
        </w:pPrChange>
      </w:pPr>
    </w:p>
    <w:p w14:paraId="18998F48" w14:textId="794C030D" w:rsidR="00C37AA3" w:rsidRDefault="001952B7">
      <w:pPr>
        <w:ind w:left="270"/>
        <w:rPr>
          <w:ins w:id="588" w:author="Stephen Giebner" w:date="2014-09-05T10:48:00Z"/>
        </w:rPr>
        <w:pPrChange w:id="589" w:author="Stephen Giebner" w:date="2014-09-05T10:30:00Z">
          <w:pPr>
            <w:jc w:val="center"/>
          </w:pPr>
        </w:pPrChange>
      </w:pPr>
      <w:ins w:id="590" w:author="Stephen Giebner" w:date="2014-09-05T10:45:00Z">
        <w:r>
          <w:t xml:space="preserve">Apply the SJT to the </w:t>
        </w:r>
      </w:ins>
      <w:ins w:id="591" w:author="Stephen Giebner" w:date="2014-09-05T11:11:00Z">
        <w:r w:rsidR="00003E7C">
          <w:t>casualty</w:t>
        </w:r>
      </w:ins>
      <w:ins w:id="592" w:author="Stephen Giebner" w:date="2014-09-05T10:45:00Z">
        <w:r>
          <w:t xml:space="preserve"> under the arms, as high as possible. Place the D-ring on the injured side, aligning it with the side of the neck. Connect the buckle and secure the strap in place by pulling the brown handles apart until you hear a click. </w:t>
        </w:r>
        <w:r w:rsidRPr="001952B7">
          <w:rPr>
            <w:b/>
            <w:rPrChange w:id="593" w:author="Stephen Giebner" w:date="2014-09-05T10:48:00Z">
              <w:rPr/>
            </w:rPrChange>
          </w:rPr>
          <w:t>Maintain tension</w:t>
        </w:r>
        <w:r>
          <w:t xml:space="preserve"> and secure the loose end of the strap by </w:t>
        </w:r>
      </w:ins>
      <w:ins w:id="594" w:author="Stephen Giebner" w:date="2014-09-05T10:47:00Z">
        <w:r>
          <w:t>pressing</w:t>
        </w:r>
      </w:ins>
      <w:ins w:id="595" w:author="Stephen Giebner" w:date="2014-09-05T10:45:00Z">
        <w:r>
          <w:t xml:space="preserve"> </w:t>
        </w:r>
      </w:ins>
      <w:ins w:id="596" w:author="Stephen Giebner" w:date="2014-09-05T10:47:00Z">
        <w:r>
          <w:t>it down on the Velcro.</w:t>
        </w:r>
      </w:ins>
    </w:p>
    <w:p w14:paraId="52A42EA9" w14:textId="77777777" w:rsidR="001952B7" w:rsidRDefault="001952B7">
      <w:pPr>
        <w:ind w:left="270"/>
        <w:rPr>
          <w:ins w:id="597" w:author="Stephen Giebner" w:date="2014-09-05T10:48:00Z"/>
        </w:rPr>
        <w:pPrChange w:id="598" w:author="Stephen Giebner" w:date="2014-09-05T10:30:00Z">
          <w:pPr>
            <w:jc w:val="center"/>
          </w:pPr>
        </w:pPrChange>
      </w:pPr>
    </w:p>
    <w:p w14:paraId="7F9EE58E" w14:textId="761B626A" w:rsidR="001952B7" w:rsidRPr="00C37AA3" w:rsidRDefault="001952B7">
      <w:pPr>
        <w:ind w:left="720"/>
        <w:rPr>
          <w:ins w:id="599" w:author="Stephen Giebner" w:date="2014-09-05T10:42:00Z"/>
        </w:rPr>
        <w:pPrChange w:id="600" w:author="Stephen Giebner" w:date="2014-09-05T10:48:00Z">
          <w:pPr>
            <w:jc w:val="center"/>
          </w:pPr>
        </w:pPrChange>
      </w:pPr>
      <w:ins w:id="601" w:author="Stephen Giebner" w:date="2014-09-05T10:48:00Z">
        <w:r>
          <w:rPr>
            <w:noProof/>
          </w:rPr>
          <w:lastRenderedPageBreak/>
          <w:drawing>
            <wp:inline distT="0" distB="0" distL="0" distR="0" wp14:anchorId="1FB97504" wp14:editId="0D58A9A3">
              <wp:extent cx="3540057" cy="1735274"/>
              <wp:effectExtent l="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0140" cy="1735315"/>
                      </a:xfrm>
                      <a:prstGeom prst="rect">
                        <a:avLst/>
                      </a:prstGeom>
                      <a:noFill/>
                      <a:ln>
                        <a:noFill/>
                      </a:ln>
                    </pic:spPr>
                  </pic:pic>
                </a:graphicData>
              </a:graphic>
            </wp:inline>
          </w:drawing>
        </w:r>
      </w:ins>
    </w:p>
    <w:p w14:paraId="1F1A4D07" w14:textId="77777777" w:rsidR="00C37AA3" w:rsidRDefault="00C37AA3">
      <w:pPr>
        <w:rPr>
          <w:ins w:id="602" w:author="Stephen Giebner" w:date="2014-09-05T10:49:00Z"/>
        </w:rPr>
        <w:pPrChange w:id="603" w:author="Stephen Giebner" w:date="2014-09-05T10:30:00Z">
          <w:pPr>
            <w:jc w:val="center"/>
          </w:pPr>
        </w:pPrChange>
      </w:pPr>
    </w:p>
    <w:p w14:paraId="1D708AA3" w14:textId="77777777" w:rsidR="001952B7" w:rsidRDefault="001952B7">
      <w:pPr>
        <w:rPr>
          <w:ins w:id="604" w:author="Stephen Giebner" w:date="2014-09-05T10:49:00Z"/>
        </w:rPr>
        <w:pPrChange w:id="605" w:author="Stephen Giebner" w:date="2014-09-05T10:30:00Z">
          <w:pPr>
            <w:jc w:val="center"/>
          </w:pPr>
        </w:pPrChange>
      </w:pPr>
    </w:p>
    <w:p w14:paraId="28177EA2" w14:textId="77777777" w:rsidR="001952B7" w:rsidRDefault="001952B7">
      <w:pPr>
        <w:rPr>
          <w:ins w:id="606" w:author="Stephen Giebner" w:date="2014-09-05T10:49:00Z"/>
        </w:rPr>
        <w:pPrChange w:id="607" w:author="Stephen Giebner" w:date="2014-09-05T10:30:00Z">
          <w:pPr>
            <w:jc w:val="center"/>
          </w:pPr>
        </w:pPrChange>
      </w:pPr>
    </w:p>
    <w:p w14:paraId="2861CD71" w14:textId="3C1A31D8" w:rsidR="001952B7" w:rsidRDefault="001952B7">
      <w:pPr>
        <w:rPr>
          <w:ins w:id="608" w:author="Stephen Giebner" w:date="2014-09-05T10:49:00Z"/>
        </w:rPr>
        <w:pPrChange w:id="609" w:author="Stephen Giebner" w:date="2014-09-05T10:30:00Z">
          <w:pPr>
            <w:jc w:val="center"/>
          </w:pPr>
        </w:pPrChange>
      </w:pPr>
      <w:ins w:id="610" w:author="Stephen Giebner" w:date="2014-09-05T10:49:00Z">
        <w:r>
          <w:t>STEP 2</w:t>
        </w:r>
      </w:ins>
    </w:p>
    <w:p w14:paraId="4B133D0E" w14:textId="77777777" w:rsidR="001952B7" w:rsidRDefault="001952B7">
      <w:pPr>
        <w:rPr>
          <w:ins w:id="611" w:author="Stephen Giebner" w:date="2014-09-05T10:49:00Z"/>
        </w:rPr>
        <w:pPrChange w:id="612" w:author="Stephen Giebner" w:date="2014-09-05T10:30:00Z">
          <w:pPr>
            <w:jc w:val="center"/>
          </w:pPr>
        </w:pPrChange>
      </w:pPr>
    </w:p>
    <w:p w14:paraId="53F6EEE7" w14:textId="4FF00964" w:rsidR="001952B7" w:rsidRDefault="001952B7">
      <w:pPr>
        <w:ind w:left="270"/>
        <w:rPr>
          <w:ins w:id="613" w:author="Stephen Giebner" w:date="2014-09-05T10:53:00Z"/>
        </w:rPr>
        <w:pPrChange w:id="614" w:author="Stephen Giebner" w:date="2014-09-05T10:30:00Z">
          <w:pPr>
            <w:jc w:val="center"/>
          </w:pPr>
        </w:pPrChange>
      </w:pPr>
      <w:ins w:id="615" w:author="Stephen Giebner" w:date="2014-09-05T10:50:00Z">
        <w:r>
          <w:t>Attach the Extender to the TCD prior to application</w:t>
        </w:r>
      </w:ins>
      <w:ins w:id="616" w:author="Stephen Giebner" w:date="2014-09-05T10:53:00Z">
        <w:r>
          <w:t>,</w:t>
        </w:r>
      </w:ins>
      <w:ins w:id="617" w:author="Stephen Giebner" w:date="2014-09-05T10:50:00Z">
        <w:r>
          <w:t xml:space="preserve"> and </w:t>
        </w:r>
      </w:ins>
      <w:ins w:id="618" w:author="Stephen Giebner" w:date="2014-09-05T10:52:00Z">
        <w:r>
          <w:t>attach the TCD to</w:t>
        </w:r>
      </w:ins>
      <w:ins w:id="619" w:author="Stephen Giebner" w:date="2014-09-05T10:50:00Z">
        <w:r>
          <w:t xml:space="preserve"> the strap </w:t>
        </w:r>
      </w:ins>
      <w:ins w:id="620" w:author="Stephen Giebner" w:date="2014-09-05T10:52:00Z">
        <w:r>
          <w:t>by pressing it onto</w:t>
        </w:r>
      </w:ins>
      <w:ins w:id="621" w:author="Stephen Giebner" w:date="2014-09-05T10:50:00Z">
        <w:r>
          <w:t xml:space="preserve"> the brown Velcro.</w:t>
        </w:r>
      </w:ins>
      <w:ins w:id="622" w:author="Stephen Giebner" w:date="2014-09-05T10:52:00Z">
        <w:r>
          <w:t xml:space="preserve"> The Extender allows for m</w:t>
        </w:r>
      </w:ins>
      <w:ins w:id="623" w:author="Stephen Giebner" w:date="2014-09-05T10:53:00Z">
        <w:r>
          <w:t>o</w:t>
        </w:r>
      </w:ins>
      <w:ins w:id="624" w:author="Stephen Giebner" w:date="2014-09-05T10:52:00Z">
        <w:r>
          <w:t>re direct pressure on the artery.</w:t>
        </w:r>
      </w:ins>
    </w:p>
    <w:p w14:paraId="46A51C84" w14:textId="77777777" w:rsidR="001952B7" w:rsidRDefault="001952B7">
      <w:pPr>
        <w:ind w:left="270"/>
        <w:rPr>
          <w:ins w:id="625" w:author="Stephen Giebner" w:date="2014-09-05T10:53:00Z"/>
        </w:rPr>
        <w:pPrChange w:id="626" w:author="Stephen Giebner" w:date="2014-09-05T10:30:00Z">
          <w:pPr>
            <w:jc w:val="center"/>
          </w:pPr>
        </w:pPrChange>
      </w:pPr>
    </w:p>
    <w:p w14:paraId="4743CFF7" w14:textId="3E09937E" w:rsidR="001952B7" w:rsidRDefault="006E353C">
      <w:pPr>
        <w:ind w:left="720"/>
        <w:rPr>
          <w:ins w:id="627" w:author="Stephen Giebner" w:date="2014-09-05T10:42:00Z"/>
        </w:rPr>
        <w:pPrChange w:id="628" w:author="Stephen Giebner" w:date="2014-09-05T10:55:00Z">
          <w:pPr>
            <w:jc w:val="center"/>
          </w:pPr>
        </w:pPrChange>
      </w:pPr>
      <w:ins w:id="629" w:author="Stephen Giebner" w:date="2014-09-05T10:55:00Z">
        <w:r>
          <w:rPr>
            <w:noProof/>
          </w:rPr>
          <w:drawing>
            <wp:inline distT="0" distB="0" distL="0" distR="0" wp14:anchorId="5877D59F" wp14:editId="34149193">
              <wp:extent cx="3540057" cy="1741266"/>
              <wp:effectExtent l="0" t="0" r="0" b="1143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0789" cy="1741626"/>
                      </a:xfrm>
                      <a:prstGeom prst="rect">
                        <a:avLst/>
                      </a:prstGeom>
                      <a:noFill/>
                      <a:ln>
                        <a:noFill/>
                      </a:ln>
                    </pic:spPr>
                  </pic:pic>
                </a:graphicData>
              </a:graphic>
            </wp:inline>
          </w:drawing>
        </w:r>
      </w:ins>
    </w:p>
    <w:p w14:paraId="4F09D6EA" w14:textId="77777777" w:rsidR="00C37AA3" w:rsidRDefault="00C37AA3">
      <w:pPr>
        <w:rPr>
          <w:ins w:id="630" w:author="Stephen Giebner" w:date="2014-09-05T10:55:00Z"/>
        </w:rPr>
        <w:pPrChange w:id="631" w:author="Stephen Giebner" w:date="2014-09-05T10:30:00Z">
          <w:pPr>
            <w:jc w:val="center"/>
          </w:pPr>
        </w:pPrChange>
      </w:pPr>
    </w:p>
    <w:p w14:paraId="14218434" w14:textId="77777777" w:rsidR="006E353C" w:rsidRDefault="006E353C">
      <w:pPr>
        <w:rPr>
          <w:ins w:id="632" w:author="Stephen Giebner" w:date="2014-09-05T10:55:00Z"/>
        </w:rPr>
        <w:pPrChange w:id="633" w:author="Stephen Giebner" w:date="2014-09-05T10:30:00Z">
          <w:pPr>
            <w:jc w:val="center"/>
          </w:pPr>
        </w:pPrChange>
      </w:pPr>
    </w:p>
    <w:p w14:paraId="64D98386" w14:textId="77777777" w:rsidR="006E353C" w:rsidRDefault="006E353C">
      <w:pPr>
        <w:rPr>
          <w:ins w:id="634" w:author="Stephen Giebner" w:date="2014-09-05T10:55:00Z"/>
        </w:rPr>
        <w:pPrChange w:id="635" w:author="Stephen Giebner" w:date="2014-09-05T10:30:00Z">
          <w:pPr>
            <w:jc w:val="center"/>
          </w:pPr>
        </w:pPrChange>
      </w:pPr>
    </w:p>
    <w:p w14:paraId="5D1D77A4" w14:textId="2B7F26F1" w:rsidR="006E353C" w:rsidRDefault="006E353C">
      <w:pPr>
        <w:rPr>
          <w:ins w:id="636" w:author="Stephen Giebner" w:date="2014-09-05T10:55:00Z"/>
        </w:rPr>
        <w:pPrChange w:id="637" w:author="Stephen Giebner" w:date="2014-09-05T10:30:00Z">
          <w:pPr>
            <w:jc w:val="center"/>
          </w:pPr>
        </w:pPrChange>
      </w:pPr>
      <w:ins w:id="638" w:author="Stephen Giebner" w:date="2014-09-05T10:55:00Z">
        <w:r>
          <w:t>STEP 3</w:t>
        </w:r>
      </w:ins>
    </w:p>
    <w:p w14:paraId="4E83A5DE" w14:textId="77777777" w:rsidR="006E353C" w:rsidRDefault="006E353C">
      <w:pPr>
        <w:rPr>
          <w:ins w:id="639" w:author="Stephen Giebner" w:date="2014-09-05T10:55:00Z"/>
        </w:rPr>
        <w:pPrChange w:id="640" w:author="Stephen Giebner" w:date="2014-09-05T10:30:00Z">
          <w:pPr>
            <w:jc w:val="center"/>
          </w:pPr>
        </w:pPrChange>
      </w:pPr>
    </w:p>
    <w:p w14:paraId="4805B79A" w14:textId="1C174083" w:rsidR="006E353C" w:rsidRDefault="006E353C">
      <w:pPr>
        <w:ind w:left="270"/>
        <w:rPr>
          <w:ins w:id="641" w:author="Stephen Giebner" w:date="2014-09-05T10:56:00Z"/>
        </w:rPr>
        <w:pPrChange w:id="642" w:author="Stephen Giebner" w:date="2014-09-05T10:30:00Z">
          <w:pPr>
            <w:jc w:val="center"/>
          </w:pPr>
        </w:pPrChange>
      </w:pPr>
      <w:ins w:id="643" w:author="Stephen Giebner" w:date="2014-09-05T10:56:00Z">
        <w:r>
          <w:t>Attach the large clip on the strap to the D-ring on the front of the SJT.</w:t>
        </w:r>
      </w:ins>
    </w:p>
    <w:p w14:paraId="1E6176CC" w14:textId="77777777" w:rsidR="006E353C" w:rsidRDefault="006E353C">
      <w:pPr>
        <w:ind w:left="270"/>
        <w:rPr>
          <w:ins w:id="644" w:author="Stephen Giebner" w:date="2014-09-05T10:56:00Z"/>
        </w:rPr>
        <w:pPrChange w:id="645" w:author="Stephen Giebner" w:date="2014-09-05T10:30:00Z">
          <w:pPr>
            <w:jc w:val="center"/>
          </w:pPr>
        </w:pPrChange>
      </w:pPr>
    </w:p>
    <w:p w14:paraId="4312913F" w14:textId="5C9ED67F" w:rsidR="006E353C" w:rsidRDefault="006E353C">
      <w:pPr>
        <w:ind w:left="720"/>
        <w:rPr>
          <w:ins w:id="646" w:author="Stephen Giebner" w:date="2014-09-05T10:42:00Z"/>
        </w:rPr>
        <w:pPrChange w:id="647" w:author="Stephen Giebner" w:date="2014-09-05T10:57:00Z">
          <w:pPr>
            <w:jc w:val="center"/>
          </w:pPr>
        </w:pPrChange>
      </w:pPr>
      <w:ins w:id="648" w:author="Stephen Giebner" w:date="2014-09-05T10:57:00Z">
        <w:r>
          <w:rPr>
            <w:noProof/>
          </w:rPr>
          <w:drawing>
            <wp:inline distT="0" distB="0" distL="0" distR="0" wp14:anchorId="4D0EF0C2" wp14:editId="02ED8131">
              <wp:extent cx="3540057" cy="1772869"/>
              <wp:effectExtent l="0" t="0" r="0" b="5715"/>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0918" cy="1773300"/>
                      </a:xfrm>
                      <a:prstGeom prst="rect">
                        <a:avLst/>
                      </a:prstGeom>
                      <a:noFill/>
                      <a:ln>
                        <a:noFill/>
                      </a:ln>
                    </pic:spPr>
                  </pic:pic>
                </a:graphicData>
              </a:graphic>
            </wp:inline>
          </w:drawing>
        </w:r>
      </w:ins>
    </w:p>
    <w:p w14:paraId="6C81F443" w14:textId="77777777" w:rsidR="006E353C" w:rsidRDefault="006E353C">
      <w:pPr>
        <w:rPr>
          <w:ins w:id="649" w:author="Stephen Giebner" w:date="2014-09-05T10:58:00Z"/>
        </w:rPr>
        <w:pPrChange w:id="650" w:author="Stephen Giebner" w:date="2014-09-05T10:30:00Z">
          <w:pPr>
            <w:jc w:val="center"/>
          </w:pPr>
        </w:pPrChange>
      </w:pPr>
    </w:p>
    <w:p w14:paraId="4BDAB599" w14:textId="57307237" w:rsidR="006E353C" w:rsidRDefault="006E353C">
      <w:pPr>
        <w:rPr>
          <w:ins w:id="651" w:author="Stephen Giebner" w:date="2014-09-05T10:58:00Z"/>
        </w:rPr>
        <w:pPrChange w:id="652" w:author="Stephen Giebner" w:date="2014-09-05T10:30:00Z">
          <w:pPr>
            <w:jc w:val="center"/>
          </w:pPr>
        </w:pPrChange>
      </w:pPr>
      <w:ins w:id="653" w:author="Stephen Giebner" w:date="2014-09-05T10:58:00Z">
        <w:r>
          <w:lastRenderedPageBreak/>
          <w:t>STEP 4</w:t>
        </w:r>
      </w:ins>
    </w:p>
    <w:p w14:paraId="20758307" w14:textId="77777777" w:rsidR="006E353C" w:rsidRDefault="006E353C">
      <w:pPr>
        <w:rPr>
          <w:ins w:id="654" w:author="Stephen Giebner" w:date="2014-09-05T10:58:00Z"/>
        </w:rPr>
        <w:pPrChange w:id="655" w:author="Stephen Giebner" w:date="2014-09-05T10:30:00Z">
          <w:pPr>
            <w:jc w:val="center"/>
          </w:pPr>
        </w:pPrChange>
      </w:pPr>
    </w:p>
    <w:p w14:paraId="789A9D8A" w14:textId="3EA943D8" w:rsidR="006E353C" w:rsidRDefault="006E353C">
      <w:pPr>
        <w:ind w:left="270"/>
        <w:rPr>
          <w:ins w:id="656" w:author="Stephen Giebner" w:date="2014-09-05T11:00:00Z"/>
        </w:rPr>
        <w:pPrChange w:id="657" w:author="Stephen Giebner" w:date="2014-09-05T10:30:00Z">
          <w:pPr>
            <w:jc w:val="center"/>
          </w:pPr>
        </w:pPrChange>
      </w:pPr>
      <w:ins w:id="658" w:author="Stephen Giebner" w:date="2014-09-05T10:59:00Z">
        <w:r>
          <w:t xml:space="preserve">Connect the accessory strap to the cord on the back of the SJT using the small clip, as close as possible to the </w:t>
        </w:r>
      </w:ins>
      <w:ins w:id="659" w:author="Stephen Giebner" w:date="2014-09-05T11:11:00Z">
        <w:r w:rsidR="00003E7C">
          <w:t>casualty</w:t>
        </w:r>
      </w:ins>
      <w:ins w:id="660" w:author="Stephen Giebner" w:date="2014-09-05T11:00:00Z">
        <w:r>
          <w:t>’s midline.</w:t>
        </w:r>
      </w:ins>
    </w:p>
    <w:p w14:paraId="3AD4FBB7" w14:textId="77777777" w:rsidR="006E353C" w:rsidRDefault="006E353C">
      <w:pPr>
        <w:ind w:left="270"/>
        <w:rPr>
          <w:ins w:id="661" w:author="Stephen Giebner" w:date="2014-09-05T11:00:00Z"/>
        </w:rPr>
        <w:pPrChange w:id="662" w:author="Stephen Giebner" w:date="2014-09-05T10:30:00Z">
          <w:pPr>
            <w:jc w:val="center"/>
          </w:pPr>
        </w:pPrChange>
      </w:pPr>
    </w:p>
    <w:p w14:paraId="24BDF273" w14:textId="4E20A828" w:rsidR="006E353C" w:rsidRDefault="006E353C">
      <w:pPr>
        <w:ind w:left="720"/>
        <w:rPr>
          <w:ins w:id="663" w:author="Stephen Giebner" w:date="2014-09-05T10:42:00Z"/>
        </w:rPr>
        <w:pPrChange w:id="664" w:author="Stephen Giebner" w:date="2014-09-05T11:01:00Z">
          <w:pPr>
            <w:jc w:val="center"/>
          </w:pPr>
        </w:pPrChange>
      </w:pPr>
      <w:ins w:id="665" w:author="Stephen Giebner" w:date="2014-09-05T11:01:00Z">
        <w:r>
          <w:rPr>
            <w:noProof/>
          </w:rPr>
          <w:drawing>
            <wp:inline distT="0" distB="0" distL="0" distR="0" wp14:anchorId="50D95BD3" wp14:editId="108FE06B">
              <wp:extent cx="3540057" cy="1743276"/>
              <wp:effectExtent l="0" t="0" r="0" b="9525"/>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0261" cy="1743377"/>
                      </a:xfrm>
                      <a:prstGeom prst="rect">
                        <a:avLst/>
                      </a:prstGeom>
                      <a:noFill/>
                      <a:ln>
                        <a:noFill/>
                      </a:ln>
                    </pic:spPr>
                  </pic:pic>
                </a:graphicData>
              </a:graphic>
            </wp:inline>
          </w:drawing>
        </w:r>
      </w:ins>
    </w:p>
    <w:p w14:paraId="15898D2D" w14:textId="77777777" w:rsidR="00C37AA3" w:rsidRDefault="00C37AA3">
      <w:pPr>
        <w:rPr>
          <w:ins w:id="666" w:author="Stephen Giebner" w:date="2014-09-05T11:02:00Z"/>
        </w:rPr>
        <w:pPrChange w:id="667" w:author="Stephen Giebner" w:date="2014-09-05T10:30:00Z">
          <w:pPr>
            <w:jc w:val="center"/>
          </w:pPr>
        </w:pPrChange>
      </w:pPr>
    </w:p>
    <w:p w14:paraId="1358E208" w14:textId="77777777" w:rsidR="006E353C" w:rsidRDefault="006E353C">
      <w:pPr>
        <w:rPr>
          <w:ins w:id="668" w:author="Stephen Giebner" w:date="2014-09-05T11:02:00Z"/>
        </w:rPr>
        <w:pPrChange w:id="669" w:author="Stephen Giebner" w:date="2014-09-05T10:30:00Z">
          <w:pPr>
            <w:jc w:val="center"/>
          </w:pPr>
        </w:pPrChange>
      </w:pPr>
    </w:p>
    <w:p w14:paraId="4929EE4F" w14:textId="77777777" w:rsidR="00807762" w:rsidRDefault="00807762">
      <w:pPr>
        <w:rPr>
          <w:ins w:id="670" w:author="Stephen Giebner" w:date="2014-09-05T11:02:00Z"/>
        </w:rPr>
        <w:pPrChange w:id="671" w:author="Stephen Giebner" w:date="2014-09-05T10:30:00Z">
          <w:pPr>
            <w:jc w:val="center"/>
          </w:pPr>
        </w:pPrChange>
      </w:pPr>
    </w:p>
    <w:p w14:paraId="53E402A1" w14:textId="277F9C8A" w:rsidR="006E353C" w:rsidRDefault="006E353C">
      <w:pPr>
        <w:rPr>
          <w:ins w:id="672" w:author="Stephen Giebner" w:date="2014-09-05T11:02:00Z"/>
        </w:rPr>
        <w:pPrChange w:id="673" w:author="Stephen Giebner" w:date="2014-09-05T10:30:00Z">
          <w:pPr>
            <w:jc w:val="center"/>
          </w:pPr>
        </w:pPrChange>
      </w:pPr>
      <w:ins w:id="674" w:author="Stephen Giebner" w:date="2014-09-05T11:02:00Z">
        <w:r>
          <w:t>Step 5</w:t>
        </w:r>
      </w:ins>
    </w:p>
    <w:p w14:paraId="6D45BD64" w14:textId="77777777" w:rsidR="006E353C" w:rsidRDefault="006E353C">
      <w:pPr>
        <w:rPr>
          <w:ins w:id="675" w:author="Stephen Giebner" w:date="2014-09-05T11:02:00Z"/>
        </w:rPr>
        <w:pPrChange w:id="676" w:author="Stephen Giebner" w:date="2014-09-05T10:30:00Z">
          <w:pPr>
            <w:jc w:val="center"/>
          </w:pPr>
        </w:pPrChange>
      </w:pPr>
    </w:p>
    <w:p w14:paraId="65A533AC" w14:textId="72AAFFC6" w:rsidR="006E353C" w:rsidRDefault="006E353C">
      <w:pPr>
        <w:ind w:left="270"/>
        <w:rPr>
          <w:ins w:id="677" w:author="Stephen Giebner" w:date="2014-09-05T11:04:00Z"/>
        </w:rPr>
        <w:pPrChange w:id="678" w:author="Stephen Giebner" w:date="2014-09-05T10:30:00Z">
          <w:pPr>
            <w:jc w:val="center"/>
          </w:pPr>
        </w:pPrChange>
      </w:pPr>
      <w:ins w:id="679" w:author="Stephen Giebner" w:date="2014-09-05T11:02:00Z">
        <w:r>
          <w:t xml:space="preserve">Tighten the strap as much as possible using the brown handle. Use the hand pump to inflate the TCD until hemorrhage stops. </w:t>
        </w:r>
      </w:ins>
      <w:ins w:id="680" w:author="Stephen Giebner" w:date="2014-09-05T11:25:00Z">
        <w:r w:rsidR="000E1B06">
          <w:t xml:space="preserve">In this practical exercise, the student will verbalize both inflating the TCD and checking for hemorrhage control. </w:t>
        </w:r>
      </w:ins>
      <w:ins w:id="681" w:author="Stephen Giebner" w:date="2014-09-05T11:02:00Z">
        <w:r>
          <w:t xml:space="preserve">Monitor </w:t>
        </w:r>
      </w:ins>
      <w:ins w:id="682" w:author="Stephen Giebner" w:date="2014-09-05T11:11:00Z">
        <w:r w:rsidR="00003E7C">
          <w:t>casualty</w:t>
        </w:r>
      </w:ins>
      <w:ins w:id="683" w:author="Stephen Giebner" w:date="2014-09-05T11:02:00Z">
        <w:r>
          <w:t xml:space="preserve"> during </w:t>
        </w:r>
      </w:ins>
      <w:ins w:id="684" w:author="Stephen Giebner" w:date="2014-09-05T11:03:00Z">
        <w:r>
          <w:t>transport</w:t>
        </w:r>
      </w:ins>
      <w:ins w:id="685" w:author="Stephen Giebner" w:date="2014-09-05T11:02:00Z">
        <w:r>
          <w:t xml:space="preserve"> </w:t>
        </w:r>
      </w:ins>
      <w:ins w:id="686" w:author="Stephen Giebner" w:date="2014-09-05T11:03:00Z">
        <w:r>
          <w:t>for hemorrhage control and adjust the device if necessary.</w:t>
        </w:r>
      </w:ins>
    </w:p>
    <w:p w14:paraId="05A2FC26" w14:textId="77777777" w:rsidR="006E353C" w:rsidRDefault="006E353C">
      <w:pPr>
        <w:ind w:left="270"/>
        <w:rPr>
          <w:ins w:id="687" w:author="Stephen Giebner" w:date="2014-09-05T11:04:00Z"/>
        </w:rPr>
        <w:pPrChange w:id="688" w:author="Stephen Giebner" w:date="2014-09-05T10:30:00Z">
          <w:pPr>
            <w:jc w:val="center"/>
          </w:pPr>
        </w:pPrChange>
      </w:pPr>
    </w:p>
    <w:p w14:paraId="58AFF40D" w14:textId="369457C0" w:rsidR="006E353C" w:rsidRDefault="00003E7C">
      <w:pPr>
        <w:ind w:left="720"/>
        <w:rPr>
          <w:ins w:id="689" w:author="Stephen Giebner" w:date="2014-09-05T10:42:00Z"/>
        </w:rPr>
        <w:pPrChange w:id="690" w:author="Stephen Giebner" w:date="2014-09-05T11:05:00Z">
          <w:pPr>
            <w:jc w:val="center"/>
          </w:pPr>
        </w:pPrChange>
      </w:pPr>
      <w:ins w:id="691" w:author="Stephen Giebner" w:date="2014-09-05T11:05:00Z">
        <w:r>
          <w:rPr>
            <w:noProof/>
          </w:rPr>
          <w:drawing>
            <wp:inline distT="0" distB="0" distL="0" distR="0" wp14:anchorId="540C7E65" wp14:editId="7F4A4E79">
              <wp:extent cx="3540057" cy="1741216"/>
              <wp:effectExtent l="0" t="0" r="0" b="1143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0687" cy="1741526"/>
                      </a:xfrm>
                      <a:prstGeom prst="rect">
                        <a:avLst/>
                      </a:prstGeom>
                      <a:noFill/>
                      <a:ln>
                        <a:noFill/>
                      </a:ln>
                    </pic:spPr>
                  </pic:pic>
                </a:graphicData>
              </a:graphic>
            </wp:inline>
          </w:drawing>
        </w:r>
      </w:ins>
    </w:p>
    <w:p w14:paraId="58F9C19A" w14:textId="77777777" w:rsidR="00C37AA3" w:rsidRDefault="00C37AA3">
      <w:pPr>
        <w:rPr>
          <w:ins w:id="692" w:author="Stephen Giebner" w:date="2014-09-05T11:05:00Z"/>
        </w:rPr>
        <w:pPrChange w:id="693" w:author="Stephen Giebner" w:date="2014-09-05T10:30:00Z">
          <w:pPr>
            <w:jc w:val="center"/>
          </w:pPr>
        </w:pPrChange>
      </w:pPr>
    </w:p>
    <w:p w14:paraId="60B1838C" w14:textId="77777777" w:rsidR="00003E7C" w:rsidRDefault="00003E7C">
      <w:pPr>
        <w:rPr>
          <w:ins w:id="694" w:author="Stephen Giebner" w:date="2014-09-05T11:05:00Z"/>
        </w:rPr>
        <w:pPrChange w:id="695" w:author="Stephen Giebner" w:date="2014-09-05T10:30:00Z">
          <w:pPr>
            <w:jc w:val="center"/>
          </w:pPr>
        </w:pPrChange>
      </w:pPr>
    </w:p>
    <w:p w14:paraId="15107AFD" w14:textId="5CFC1776" w:rsidR="00003E7C" w:rsidRPr="00003E7C" w:rsidRDefault="00003E7C">
      <w:pPr>
        <w:rPr>
          <w:ins w:id="696" w:author="Stephen Giebner" w:date="2014-09-05T11:05:00Z"/>
        </w:rPr>
        <w:pPrChange w:id="697" w:author="Stephen Giebner" w:date="2014-09-05T10:30:00Z">
          <w:pPr>
            <w:jc w:val="center"/>
          </w:pPr>
        </w:pPrChange>
      </w:pPr>
      <w:ins w:id="698" w:author="Stephen Giebner" w:date="2014-09-05T11:05:00Z">
        <w:r>
          <w:rPr>
            <w:b/>
          </w:rPr>
          <w:t>TO REMOVE</w:t>
        </w:r>
        <w:r>
          <w:t>, unbuckle the belt.</w:t>
        </w:r>
      </w:ins>
    </w:p>
    <w:p w14:paraId="344AE951" w14:textId="77777777" w:rsidR="00003E7C" w:rsidRDefault="00003E7C">
      <w:pPr>
        <w:rPr>
          <w:ins w:id="699" w:author="Stephen Giebner" w:date="2014-09-05T10:42:00Z"/>
        </w:rPr>
        <w:pPrChange w:id="700" w:author="Stephen Giebner" w:date="2014-09-05T10:30:00Z">
          <w:pPr>
            <w:jc w:val="center"/>
          </w:pPr>
        </w:pPrChange>
      </w:pPr>
    </w:p>
    <w:p w14:paraId="00850B03" w14:textId="77777777" w:rsidR="00C37AA3" w:rsidRDefault="00C37AA3">
      <w:pPr>
        <w:rPr>
          <w:ins w:id="701" w:author="Stephen Giebner" w:date="2014-09-05T10:42:00Z"/>
        </w:rPr>
        <w:pPrChange w:id="702" w:author="Stephen Giebner" w:date="2014-09-05T10:30:00Z">
          <w:pPr>
            <w:jc w:val="center"/>
          </w:pPr>
        </w:pPrChange>
      </w:pPr>
    </w:p>
    <w:p w14:paraId="3B0AA75D" w14:textId="175B6B0F" w:rsidR="00C37AA3" w:rsidRPr="00003E7C" w:rsidRDefault="00003E7C">
      <w:pPr>
        <w:spacing w:after="120"/>
        <w:rPr>
          <w:ins w:id="703" w:author="Stephen Giebner" w:date="2014-09-05T10:42:00Z"/>
          <w:b/>
          <w:caps/>
          <w:rPrChange w:id="704" w:author="Stephen Giebner" w:date="2014-09-05T11:08:00Z">
            <w:rPr>
              <w:ins w:id="705" w:author="Stephen Giebner" w:date="2014-09-05T10:42:00Z"/>
            </w:rPr>
          </w:rPrChange>
        </w:rPr>
        <w:pPrChange w:id="706" w:author="Stephen Giebner" w:date="2014-09-05T11:08:00Z">
          <w:pPr>
            <w:jc w:val="center"/>
          </w:pPr>
        </w:pPrChange>
      </w:pPr>
      <w:ins w:id="707" w:author="Stephen Giebner" w:date="2014-09-05T11:07:00Z">
        <w:r w:rsidRPr="00003E7C">
          <w:rPr>
            <w:b/>
            <w:caps/>
            <w:rPrChange w:id="708" w:author="Stephen Giebner" w:date="2014-09-05T11:07:00Z">
              <w:rPr/>
            </w:rPrChange>
          </w:rPr>
          <w:t>Considerations</w:t>
        </w:r>
      </w:ins>
    </w:p>
    <w:p w14:paraId="199833B4" w14:textId="50C928D9" w:rsidR="00807762" w:rsidRPr="00003E7C" w:rsidRDefault="00003E7C" w:rsidP="00003E7C">
      <w:pPr>
        <w:numPr>
          <w:ilvl w:val="0"/>
          <w:numId w:val="14"/>
        </w:numPr>
        <w:tabs>
          <w:tab w:val="clear" w:pos="720"/>
        </w:tabs>
        <w:ind w:left="540" w:hanging="180"/>
        <w:rPr>
          <w:ins w:id="709" w:author="Stephen Giebner" w:date="2014-09-05T11:07:00Z"/>
        </w:rPr>
      </w:pPr>
      <w:ins w:id="710" w:author="Stephen Giebner" w:date="2014-09-05T11:07:00Z">
        <w:r>
          <w:t>The SAM</w:t>
        </w:r>
        <w:r w:rsidR="00807762" w:rsidRPr="00003E7C">
          <w:t xml:space="preserve"> Junctional Tourniquet is intended to be left on for up to four hours</w:t>
        </w:r>
      </w:ins>
      <w:ins w:id="711" w:author="Stephen Giebner" w:date="2014-09-05T11:08:00Z">
        <w:r>
          <w:t>.</w:t>
        </w:r>
      </w:ins>
    </w:p>
    <w:p w14:paraId="7F043D74" w14:textId="6A3D199F" w:rsidR="00807762" w:rsidRPr="00003E7C" w:rsidRDefault="00807762" w:rsidP="00003E7C">
      <w:pPr>
        <w:numPr>
          <w:ilvl w:val="0"/>
          <w:numId w:val="14"/>
        </w:numPr>
        <w:tabs>
          <w:tab w:val="clear" w:pos="720"/>
        </w:tabs>
        <w:ind w:left="540" w:hanging="180"/>
        <w:rPr>
          <w:ins w:id="712" w:author="Stephen Giebner" w:date="2014-09-05T11:07:00Z"/>
        </w:rPr>
      </w:pPr>
      <w:ins w:id="713" w:author="Stephen Giebner" w:date="2014-09-05T11:07:00Z">
        <w:r w:rsidRPr="00003E7C">
          <w:t>Remove only at a Definitive Care Facility</w:t>
        </w:r>
      </w:ins>
      <w:ins w:id="714" w:author="Stephen Giebner" w:date="2014-09-05T11:08:00Z">
        <w:r w:rsidR="00003E7C">
          <w:t>.</w:t>
        </w:r>
      </w:ins>
    </w:p>
    <w:p w14:paraId="60B68CC4" w14:textId="450CCE84" w:rsidR="00807762" w:rsidRPr="00003E7C" w:rsidRDefault="00807762" w:rsidP="00003E7C">
      <w:pPr>
        <w:numPr>
          <w:ilvl w:val="0"/>
          <w:numId w:val="14"/>
        </w:numPr>
        <w:tabs>
          <w:tab w:val="clear" w:pos="720"/>
        </w:tabs>
        <w:ind w:left="540" w:hanging="180"/>
        <w:rPr>
          <w:ins w:id="715" w:author="Stephen Giebner" w:date="2014-09-05T11:07:00Z"/>
        </w:rPr>
      </w:pPr>
      <w:ins w:id="716" w:author="Stephen Giebner" w:date="2014-09-05T11:07:00Z">
        <w:r w:rsidRPr="00003E7C">
          <w:t>Additional inflation of the TCD may be necessary with changes in altitude</w:t>
        </w:r>
      </w:ins>
      <w:ins w:id="717" w:author="Stephen Giebner" w:date="2014-09-05T11:08:00Z">
        <w:r w:rsidR="00003E7C">
          <w:t>.</w:t>
        </w:r>
      </w:ins>
    </w:p>
    <w:p w14:paraId="62F515F5" w14:textId="77777777" w:rsidR="00003E7C" w:rsidRDefault="00003E7C">
      <w:pPr>
        <w:rPr>
          <w:ins w:id="718" w:author="Stephen Giebner" w:date="2014-09-05T11:07:00Z"/>
        </w:rPr>
      </w:pPr>
    </w:p>
    <w:p w14:paraId="6F583B6E" w14:textId="77777777" w:rsidR="00003E7C" w:rsidRDefault="00003E7C">
      <w:pPr>
        <w:rPr>
          <w:ins w:id="719" w:author="Stephen Giebner" w:date="2014-09-05T11:07:00Z"/>
        </w:rPr>
      </w:pPr>
    </w:p>
    <w:p w14:paraId="6D29CDEB" w14:textId="25233B0E" w:rsidR="00552053" w:rsidRPr="00552053" w:rsidDel="002B32D8" w:rsidRDefault="002D33E8">
      <w:pPr>
        <w:autoSpaceDE w:val="0"/>
        <w:autoSpaceDN w:val="0"/>
        <w:adjustRightInd w:val="0"/>
        <w:rPr>
          <w:del w:id="720" w:author="Stephen Giebner" w:date="2014-09-04T09:35:00Z"/>
        </w:rPr>
      </w:pPr>
      <w:ins w:id="721" w:author="Stephen Giebner" w:date="2014-09-05T10:24:00Z">
        <w:r>
          <w:br w:type="page"/>
        </w:r>
      </w:ins>
    </w:p>
    <w:p w14:paraId="6C371736" w14:textId="6D3C9F52" w:rsidR="00E66538" w:rsidDel="002B32D8" w:rsidRDefault="00E66538" w:rsidP="003C6D58">
      <w:pPr>
        <w:jc w:val="center"/>
        <w:rPr>
          <w:del w:id="722" w:author="Stephen Giebner" w:date="2014-09-04T09:35:00Z"/>
          <w:b/>
        </w:rPr>
      </w:pPr>
    </w:p>
    <w:p w14:paraId="1882554D" w14:textId="5765C9C9" w:rsidR="009D25B6" w:rsidDel="002B32D8" w:rsidRDefault="00C50A4A" w:rsidP="00C50A4A">
      <w:pPr>
        <w:rPr>
          <w:del w:id="723" w:author="Stephen Giebner" w:date="2014-09-04T09:35:00Z"/>
          <w:b/>
        </w:rPr>
      </w:pPr>
      <w:del w:id="724" w:author="Stephen Giebner" w:date="2014-09-04T09:35:00Z">
        <w:r w:rsidDel="002B32D8">
          <w:rPr>
            <w:b/>
          </w:rPr>
          <w:br w:type="page"/>
        </w:r>
      </w:del>
    </w:p>
    <w:p w14:paraId="5B0F26FD" w14:textId="77777777" w:rsidR="009D25B6" w:rsidRPr="00552053" w:rsidRDefault="009D25B6" w:rsidP="003C6D58">
      <w:pPr>
        <w:jc w:val="center"/>
        <w:rPr>
          <w:b/>
        </w:rPr>
      </w:pPr>
      <w:r>
        <w:rPr>
          <w:b/>
        </w:rPr>
        <w:t>Student Checklist</w:t>
      </w:r>
    </w:p>
    <w:p w14:paraId="6F57A4B4" w14:textId="2158961D" w:rsidR="003C6D58" w:rsidRDefault="009D25B6" w:rsidP="003C6D58">
      <w:pPr>
        <w:jc w:val="center"/>
        <w:rPr>
          <w:b/>
        </w:rPr>
      </w:pPr>
      <w:r>
        <w:rPr>
          <w:b/>
        </w:rPr>
        <w:t>Control Bleeding U</w:t>
      </w:r>
      <w:r w:rsidR="003C6D58" w:rsidRPr="00552053">
        <w:rPr>
          <w:b/>
        </w:rPr>
        <w:t xml:space="preserve">sing a </w:t>
      </w:r>
      <w:del w:id="725" w:author="Stephen Giebner" w:date="2014-09-04T11:22:00Z">
        <w:r w:rsidR="003C6D58" w:rsidRPr="00552053" w:rsidDel="00CF07CA">
          <w:rPr>
            <w:b/>
          </w:rPr>
          <w:delText>Combat Application Tourniquet</w:delText>
        </w:r>
      </w:del>
      <w:ins w:id="726" w:author="Stephen Giebner" w:date="2014-09-05T10:23:00Z">
        <w:r w:rsidR="002D33E8">
          <w:rPr>
            <w:b/>
          </w:rPr>
          <w:t>SAM Junctional Tourniquet</w:t>
        </w:r>
      </w:ins>
    </w:p>
    <w:p w14:paraId="105683B5" w14:textId="77777777" w:rsidR="00C50A4A" w:rsidRPr="00552053" w:rsidRDefault="00C50A4A" w:rsidP="003C6D58">
      <w:pPr>
        <w:jc w:val="center"/>
        <w:rPr>
          <w:b/>
        </w:rPr>
      </w:pPr>
    </w:p>
    <w:p w14:paraId="62076309" w14:textId="77777777" w:rsidR="00C50A4A" w:rsidRDefault="003C6D58" w:rsidP="003C6D58">
      <w:pPr>
        <w:rPr>
          <w:b/>
          <w:bCs/>
        </w:rPr>
      </w:pPr>
      <w:r w:rsidRPr="00552053">
        <w:rPr>
          <w:b/>
          <w:bCs/>
        </w:rPr>
        <w:tab/>
      </w:r>
    </w:p>
    <w:p w14:paraId="506F3785" w14:textId="77777777" w:rsidR="00C50A4A" w:rsidRDefault="00C50A4A" w:rsidP="003C6D58">
      <w:pPr>
        <w:rPr>
          <w:b/>
          <w:bCs/>
        </w:rPr>
      </w:pPr>
    </w:p>
    <w:p w14:paraId="55B1CEB2" w14:textId="77777777" w:rsidR="00C50A4A" w:rsidRDefault="00C50A4A" w:rsidP="003C6D58">
      <w:pPr>
        <w:rPr>
          <w:ins w:id="727" w:author="Stephen Giebner" w:date="2014-09-04T13:35:00Z"/>
          <w:b/>
          <w:bCs/>
        </w:rPr>
      </w:pPr>
    </w:p>
    <w:p w14:paraId="1F957842" w14:textId="77777777" w:rsidR="000D689E" w:rsidRDefault="000D689E" w:rsidP="003C6D58">
      <w:pPr>
        <w:rPr>
          <w:ins w:id="728" w:author="Stephen Giebner" w:date="2014-09-04T13:35:00Z"/>
          <w:b/>
          <w:bCs/>
        </w:rPr>
      </w:pPr>
    </w:p>
    <w:p w14:paraId="44334422" w14:textId="77777777" w:rsidR="000D689E" w:rsidRDefault="000D689E" w:rsidP="003C6D58">
      <w:pPr>
        <w:rPr>
          <w:b/>
          <w:bCs/>
        </w:rPr>
      </w:pPr>
    </w:p>
    <w:p w14:paraId="2153534A" w14:textId="77777777" w:rsidR="003C6D58" w:rsidRPr="00552053" w:rsidRDefault="003C6D58" w:rsidP="003C6D58">
      <w:pPr>
        <w:rPr>
          <w:b/>
          <w:bCs/>
        </w:rPr>
      </w:pPr>
      <w:r w:rsidRPr="00552053">
        <w:rPr>
          <w:b/>
          <w:bCs/>
        </w:rPr>
        <w:tab/>
      </w:r>
      <w:r w:rsidRPr="00552053">
        <w:rPr>
          <w:b/>
          <w:bCs/>
        </w:rPr>
        <w:tab/>
      </w:r>
      <w:r w:rsidRPr="00552053">
        <w:rPr>
          <w:b/>
          <w:bCs/>
        </w:rPr>
        <w:tab/>
      </w:r>
      <w:r w:rsidRPr="00552053">
        <w:rPr>
          <w:b/>
          <w:bCs/>
        </w:rPr>
        <w:tab/>
      </w:r>
      <w:r w:rsidRPr="00552053">
        <w:rPr>
          <w:b/>
          <w:bCs/>
        </w:rPr>
        <w:tab/>
      </w:r>
      <w:r w:rsidRPr="00552053">
        <w:rPr>
          <w:b/>
          <w:bCs/>
        </w:rPr>
        <w:tab/>
      </w:r>
      <w:r w:rsidRPr="00552053">
        <w:rPr>
          <w:b/>
          <w:bCs/>
        </w:rPr>
        <w:tab/>
        <w:t xml:space="preserve">      </w:t>
      </w:r>
    </w:p>
    <w:tbl>
      <w:tblPr>
        <w:tblW w:w="90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8"/>
        <w:gridCol w:w="874"/>
        <w:gridCol w:w="874"/>
        <w:gridCol w:w="874"/>
      </w:tblGrid>
      <w:tr w:rsidR="007055FC" w:rsidRPr="00552053" w14:paraId="51BB492E" w14:textId="77777777">
        <w:trPr>
          <w:jc w:val="center"/>
        </w:trPr>
        <w:tc>
          <w:tcPr>
            <w:tcW w:w="6378" w:type="dxa"/>
            <w:tcBorders>
              <w:top w:val="nil"/>
              <w:left w:val="nil"/>
              <w:right w:val="nil"/>
            </w:tcBorders>
          </w:tcPr>
          <w:p w14:paraId="14AF0272" w14:textId="77777777" w:rsidR="007055FC" w:rsidRPr="00552053" w:rsidRDefault="007055FC" w:rsidP="007055FC">
            <w:pPr>
              <w:jc w:val="center"/>
              <w:rPr>
                <w:bCs/>
              </w:rPr>
            </w:pPr>
            <w:r w:rsidRPr="00552053">
              <w:rPr>
                <w:b/>
                <w:bCs/>
              </w:rPr>
              <w:t>Task</w:t>
            </w:r>
          </w:p>
        </w:tc>
        <w:tc>
          <w:tcPr>
            <w:tcW w:w="2622" w:type="dxa"/>
            <w:gridSpan w:val="3"/>
            <w:tcBorders>
              <w:top w:val="nil"/>
              <w:left w:val="nil"/>
              <w:right w:val="nil"/>
            </w:tcBorders>
          </w:tcPr>
          <w:p w14:paraId="18FD8A9C" w14:textId="77777777" w:rsidR="007055FC" w:rsidRPr="00552053" w:rsidRDefault="007055FC" w:rsidP="007055FC">
            <w:pPr>
              <w:jc w:val="center"/>
              <w:rPr>
                <w:bCs/>
              </w:rPr>
            </w:pPr>
            <w:r w:rsidRPr="00552053">
              <w:rPr>
                <w:b/>
                <w:bCs/>
              </w:rPr>
              <w:t>Completed</w:t>
            </w:r>
          </w:p>
        </w:tc>
      </w:tr>
      <w:tr w:rsidR="003C6D58" w:rsidRPr="00552053" w14:paraId="4CBB606B" w14:textId="77777777">
        <w:trPr>
          <w:jc w:val="center"/>
        </w:trPr>
        <w:tc>
          <w:tcPr>
            <w:tcW w:w="6378" w:type="dxa"/>
          </w:tcPr>
          <w:p w14:paraId="18F340A1" w14:textId="77777777" w:rsidR="003C6D58" w:rsidRPr="00552053" w:rsidRDefault="003C6D58" w:rsidP="003C6D58">
            <w:pPr>
              <w:rPr>
                <w:bCs/>
              </w:rPr>
            </w:pPr>
          </w:p>
        </w:tc>
        <w:tc>
          <w:tcPr>
            <w:tcW w:w="874" w:type="dxa"/>
          </w:tcPr>
          <w:p w14:paraId="47032EF0" w14:textId="77777777" w:rsidR="003C6D58" w:rsidRPr="00552053" w:rsidRDefault="003C6D58" w:rsidP="003C6D58">
            <w:pPr>
              <w:rPr>
                <w:bCs/>
              </w:rPr>
            </w:pPr>
            <w:r w:rsidRPr="00552053">
              <w:rPr>
                <w:bCs/>
              </w:rPr>
              <w:t>1st</w:t>
            </w:r>
          </w:p>
        </w:tc>
        <w:tc>
          <w:tcPr>
            <w:tcW w:w="874" w:type="dxa"/>
          </w:tcPr>
          <w:p w14:paraId="602C8DD8" w14:textId="77777777" w:rsidR="003C6D58" w:rsidRPr="00552053" w:rsidRDefault="003C6D58" w:rsidP="003C6D58">
            <w:pPr>
              <w:rPr>
                <w:bCs/>
              </w:rPr>
            </w:pPr>
            <w:r w:rsidRPr="00552053">
              <w:rPr>
                <w:bCs/>
              </w:rPr>
              <w:t>2nd</w:t>
            </w:r>
          </w:p>
        </w:tc>
        <w:tc>
          <w:tcPr>
            <w:tcW w:w="874" w:type="dxa"/>
          </w:tcPr>
          <w:p w14:paraId="284A7D73" w14:textId="77777777" w:rsidR="003C6D58" w:rsidRPr="00552053" w:rsidRDefault="003C6D58" w:rsidP="003C6D58">
            <w:pPr>
              <w:rPr>
                <w:bCs/>
              </w:rPr>
            </w:pPr>
            <w:r w:rsidRPr="00552053">
              <w:rPr>
                <w:bCs/>
              </w:rPr>
              <w:t>3</w:t>
            </w:r>
            <w:r w:rsidRPr="00552053">
              <w:rPr>
                <w:bCs/>
                <w:vertAlign w:val="superscript"/>
              </w:rPr>
              <w:t>rd</w:t>
            </w:r>
          </w:p>
        </w:tc>
      </w:tr>
      <w:tr w:rsidR="003C6D58" w:rsidRPr="00552053" w14:paraId="5DB4B151" w14:textId="77777777">
        <w:trPr>
          <w:jc w:val="center"/>
        </w:trPr>
        <w:tc>
          <w:tcPr>
            <w:tcW w:w="6378" w:type="dxa"/>
          </w:tcPr>
          <w:p w14:paraId="4B6ED930" w14:textId="17FCA430" w:rsidR="003C6D58" w:rsidRPr="00552053" w:rsidDel="00CF07CA" w:rsidRDefault="000559C3" w:rsidP="003C6D58">
            <w:pPr>
              <w:rPr>
                <w:del w:id="729" w:author="Stephen Giebner" w:date="2014-09-04T11:23:00Z"/>
              </w:rPr>
            </w:pPr>
            <w:del w:id="730" w:author="Stephen Giebner" w:date="2014-09-04T11:22:00Z">
              <w:r w:rsidDel="00CF07CA">
                <w:delText>Removed the CRoC from its case and assembled it correctly.</w:delText>
              </w:r>
            </w:del>
            <w:ins w:id="731" w:author="Stephen Giebner" w:date="2014-09-04T11:22:00Z">
              <w:r w:rsidR="00CF07CA">
                <w:t>Determined that the injury was not amenable to treatment with a standard limb tourniquet.</w:t>
              </w:r>
            </w:ins>
          </w:p>
          <w:p w14:paraId="768EEAFD" w14:textId="77777777" w:rsidR="003C6D58" w:rsidRPr="00552053" w:rsidRDefault="003C6D58" w:rsidP="003C6D58"/>
        </w:tc>
        <w:tc>
          <w:tcPr>
            <w:tcW w:w="874" w:type="dxa"/>
          </w:tcPr>
          <w:p w14:paraId="63D9E2F8" w14:textId="77777777" w:rsidR="003C6D58" w:rsidRPr="00552053" w:rsidRDefault="003C6D58" w:rsidP="003C6D58">
            <w:pPr>
              <w:rPr>
                <w:bCs/>
              </w:rPr>
            </w:pPr>
            <w:r w:rsidRPr="00552053">
              <w:rPr>
                <w:bCs/>
              </w:rPr>
              <w:t>P  /  F</w:t>
            </w:r>
          </w:p>
        </w:tc>
        <w:tc>
          <w:tcPr>
            <w:tcW w:w="874" w:type="dxa"/>
          </w:tcPr>
          <w:p w14:paraId="38E5360F" w14:textId="77777777" w:rsidR="003C6D58" w:rsidRPr="00552053" w:rsidRDefault="003C6D58" w:rsidP="003C6D58">
            <w:pPr>
              <w:rPr>
                <w:bCs/>
              </w:rPr>
            </w:pPr>
            <w:r w:rsidRPr="00552053">
              <w:rPr>
                <w:bCs/>
              </w:rPr>
              <w:t>P  /  F</w:t>
            </w:r>
          </w:p>
        </w:tc>
        <w:tc>
          <w:tcPr>
            <w:tcW w:w="874" w:type="dxa"/>
          </w:tcPr>
          <w:p w14:paraId="4C57C1DA" w14:textId="77777777" w:rsidR="003C6D58" w:rsidRPr="00552053" w:rsidRDefault="003C6D58" w:rsidP="003C6D58">
            <w:pPr>
              <w:rPr>
                <w:bCs/>
              </w:rPr>
            </w:pPr>
            <w:r w:rsidRPr="00552053">
              <w:rPr>
                <w:bCs/>
              </w:rPr>
              <w:t>P  /  F</w:t>
            </w:r>
          </w:p>
        </w:tc>
      </w:tr>
      <w:tr w:rsidR="003C6D58" w:rsidRPr="00552053" w14:paraId="4F764E24" w14:textId="77777777">
        <w:trPr>
          <w:jc w:val="center"/>
        </w:trPr>
        <w:tc>
          <w:tcPr>
            <w:tcW w:w="6378" w:type="dxa"/>
          </w:tcPr>
          <w:p w14:paraId="78036A8E" w14:textId="1C76035B" w:rsidR="003C6D58" w:rsidRPr="00552053" w:rsidRDefault="000559C3" w:rsidP="003C6D58">
            <w:del w:id="732" w:author="Stephen Giebner" w:date="2014-09-04T11:23:00Z">
              <w:r w:rsidDel="00321C6A">
                <w:delText xml:space="preserve">For the direct pressure method, </w:delText>
              </w:r>
              <w:r w:rsidR="009D25B6" w:rsidDel="00321C6A">
                <w:delText>applied the CRoC directly over the wound dressing.</w:delText>
              </w:r>
            </w:del>
            <w:ins w:id="733" w:author="Stephen Giebner" w:date="2014-09-04T11:23:00Z">
              <w:r w:rsidR="00321C6A">
                <w:t>Determined if a bilateral or unilateral application was needed.</w:t>
              </w:r>
            </w:ins>
          </w:p>
        </w:tc>
        <w:tc>
          <w:tcPr>
            <w:tcW w:w="874" w:type="dxa"/>
          </w:tcPr>
          <w:p w14:paraId="361BCCA3" w14:textId="77777777" w:rsidR="003C6D58" w:rsidRPr="00552053" w:rsidRDefault="003C6D58" w:rsidP="003C6D58">
            <w:pPr>
              <w:rPr>
                <w:bCs/>
              </w:rPr>
            </w:pPr>
            <w:r w:rsidRPr="00552053">
              <w:rPr>
                <w:bCs/>
              </w:rPr>
              <w:t>P  /  F</w:t>
            </w:r>
          </w:p>
        </w:tc>
        <w:tc>
          <w:tcPr>
            <w:tcW w:w="874" w:type="dxa"/>
          </w:tcPr>
          <w:p w14:paraId="63865737" w14:textId="77777777" w:rsidR="003C6D58" w:rsidRPr="00552053" w:rsidRDefault="003C6D58" w:rsidP="003C6D58">
            <w:pPr>
              <w:rPr>
                <w:bCs/>
              </w:rPr>
            </w:pPr>
            <w:r w:rsidRPr="00552053">
              <w:rPr>
                <w:bCs/>
              </w:rPr>
              <w:t>P  /  F</w:t>
            </w:r>
          </w:p>
        </w:tc>
        <w:tc>
          <w:tcPr>
            <w:tcW w:w="874" w:type="dxa"/>
          </w:tcPr>
          <w:p w14:paraId="33CCB631" w14:textId="77777777" w:rsidR="003C6D58" w:rsidRPr="00552053" w:rsidRDefault="003C6D58" w:rsidP="003C6D58">
            <w:pPr>
              <w:rPr>
                <w:bCs/>
              </w:rPr>
            </w:pPr>
            <w:r w:rsidRPr="00552053">
              <w:rPr>
                <w:bCs/>
              </w:rPr>
              <w:t>P  /  F</w:t>
            </w:r>
          </w:p>
        </w:tc>
      </w:tr>
      <w:tr w:rsidR="008D2249" w:rsidRPr="00552053" w14:paraId="6B530B23" w14:textId="77777777">
        <w:trPr>
          <w:jc w:val="center"/>
          <w:ins w:id="734" w:author="Stephen Giebner" w:date="2014-09-05T11:19:00Z"/>
        </w:trPr>
        <w:tc>
          <w:tcPr>
            <w:tcW w:w="6378" w:type="dxa"/>
          </w:tcPr>
          <w:p w14:paraId="4AE571DA" w14:textId="6D5A3D7F" w:rsidR="008D2249" w:rsidRPr="008D2249" w:rsidDel="00321C6A" w:rsidRDefault="008D2249" w:rsidP="003C6D58">
            <w:pPr>
              <w:rPr>
                <w:ins w:id="735" w:author="Stephen Giebner" w:date="2014-09-05T11:19:00Z"/>
                <w:b/>
                <w:rPrChange w:id="736" w:author="Stephen Giebner" w:date="2014-09-05T11:19:00Z">
                  <w:rPr>
                    <w:ins w:id="737" w:author="Stephen Giebner" w:date="2014-09-05T11:19:00Z"/>
                  </w:rPr>
                </w:rPrChange>
              </w:rPr>
            </w:pPr>
            <w:ins w:id="738" w:author="Stephen Giebner" w:date="2014-09-05T11:19:00Z">
              <w:r>
                <w:rPr>
                  <w:b/>
                </w:rPr>
                <w:t xml:space="preserve">              FOR INGUINAL APPLICATION</w:t>
              </w:r>
            </w:ins>
          </w:p>
        </w:tc>
        <w:tc>
          <w:tcPr>
            <w:tcW w:w="874" w:type="dxa"/>
          </w:tcPr>
          <w:p w14:paraId="5F4D910F" w14:textId="77777777" w:rsidR="008D2249" w:rsidRPr="00552053" w:rsidRDefault="008D2249" w:rsidP="003C6D58">
            <w:pPr>
              <w:rPr>
                <w:ins w:id="739" w:author="Stephen Giebner" w:date="2014-09-05T11:19:00Z"/>
                <w:bCs/>
              </w:rPr>
            </w:pPr>
          </w:p>
        </w:tc>
        <w:tc>
          <w:tcPr>
            <w:tcW w:w="874" w:type="dxa"/>
          </w:tcPr>
          <w:p w14:paraId="3DC2D6A0" w14:textId="77777777" w:rsidR="008D2249" w:rsidRPr="00552053" w:rsidRDefault="008D2249" w:rsidP="003C6D58">
            <w:pPr>
              <w:rPr>
                <w:ins w:id="740" w:author="Stephen Giebner" w:date="2014-09-05T11:19:00Z"/>
                <w:bCs/>
              </w:rPr>
            </w:pPr>
          </w:p>
        </w:tc>
        <w:tc>
          <w:tcPr>
            <w:tcW w:w="874" w:type="dxa"/>
          </w:tcPr>
          <w:p w14:paraId="76B07A5C" w14:textId="77777777" w:rsidR="008D2249" w:rsidRPr="00552053" w:rsidRDefault="008D2249" w:rsidP="003C6D58">
            <w:pPr>
              <w:rPr>
                <w:ins w:id="741" w:author="Stephen Giebner" w:date="2014-09-05T11:19:00Z"/>
                <w:bCs/>
              </w:rPr>
            </w:pPr>
          </w:p>
        </w:tc>
      </w:tr>
      <w:tr w:rsidR="003C6D58" w:rsidRPr="00552053" w14:paraId="6DDAE5B4" w14:textId="77777777">
        <w:trPr>
          <w:jc w:val="center"/>
        </w:trPr>
        <w:tc>
          <w:tcPr>
            <w:tcW w:w="6378" w:type="dxa"/>
          </w:tcPr>
          <w:p w14:paraId="08A09AD7" w14:textId="7C650372" w:rsidR="003C6D58" w:rsidRPr="00552053" w:rsidRDefault="009D25B6">
            <w:del w:id="742" w:author="Stephen Giebner" w:date="2014-09-04T11:24:00Z">
              <w:r w:rsidDel="00321C6A">
                <w:delText xml:space="preserve">For the </w:delText>
              </w:r>
              <w:r w:rsidR="00E9631C" w:rsidDel="00321C6A">
                <w:delText>proximal</w:delText>
              </w:r>
              <w:r w:rsidDel="00321C6A">
                <w:delText xml:space="preserve"> method, </w:delText>
              </w:r>
              <w:r w:rsidR="00B62A68" w:rsidDel="00321C6A">
                <w:delText>applied the CRoC directly over the femoral pulse at the inguinal ligament.</w:delText>
              </w:r>
            </w:del>
            <w:ins w:id="743" w:author="Stephen Giebner" w:date="2014-09-04T11:24:00Z">
              <w:r w:rsidR="00321C6A">
                <w:t xml:space="preserve">Removed items from pockets that may interfere with </w:t>
              </w:r>
            </w:ins>
            <w:ins w:id="744" w:author="Stephen Giebner" w:date="2014-09-05T11:15:00Z">
              <w:r w:rsidR="00A718E8">
                <w:t>SJT</w:t>
              </w:r>
            </w:ins>
            <w:ins w:id="745" w:author="Stephen Giebner" w:date="2014-09-04T11:24:00Z">
              <w:r w:rsidR="00321C6A">
                <w:t xml:space="preserve"> application.</w:t>
              </w:r>
            </w:ins>
          </w:p>
        </w:tc>
        <w:tc>
          <w:tcPr>
            <w:tcW w:w="874" w:type="dxa"/>
          </w:tcPr>
          <w:p w14:paraId="1460E2D4" w14:textId="77777777" w:rsidR="003C6D58" w:rsidRPr="00552053" w:rsidRDefault="003C6D58" w:rsidP="003C6D58">
            <w:pPr>
              <w:rPr>
                <w:bCs/>
              </w:rPr>
            </w:pPr>
            <w:r w:rsidRPr="00552053">
              <w:rPr>
                <w:bCs/>
              </w:rPr>
              <w:t>P  /  F</w:t>
            </w:r>
          </w:p>
        </w:tc>
        <w:tc>
          <w:tcPr>
            <w:tcW w:w="874" w:type="dxa"/>
          </w:tcPr>
          <w:p w14:paraId="63EAA5BF" w14:textId="77777777" w:rsidR="003C6D58" w:rsidRPr="00552053" w:rsidRDefault="003C6D58" w:rsidP="003C6D58">
            <w:pPr>
              <w:rPr>
                <w:bCs/>
              </w:rPr>
            </w:pPr>
            <w:r w:rsidRPr="00552053">
              <w:rPr>
                <w:bCs/>
              </w:rPr>
              <w:t>P  /  F</w:t>
            </w:r>
          </w:p>
        </w:tc>
        <w:tc>
          <w:tcPr>
            <w:tcW w:w="874" w:type="dxa"/>
          </w:tcPr>
          <w:p w14:paraId="3BE57C36" w14:textId="77777777" w:rsidR="003C6D58" w:rsidRPr="00552053" w:rsidRDefault="003C6D58" w:rsidP="003C6D58">
            <w:pPr>
              <w:rPr>
                <w:bCs/>
              </w:rPr>
            </w:pPr>
            <w:r w:rsidRPr="00552053">
              <w:rPr>
                <w:bCs/>
              </w:rPr>
              <w:t>P  /  F</w:t>
            </w:r>
          </w:p>
        </w:tc>
      </w:tr>
      <w:tr w:rsidR="003C6D58" w:rsidRPr="00552053" w14:paraId="3DDE757B" w14:textId="77777777">
        <w:trPr>
          <w:jc w:val="center"/>
        </w:trPr>
        <w:tc>
          <w:tcPr>
            <w:tcW w:w="6378" w:type="dxa"/>
            <w:tcBorders>
              <w:bottom w:val="single" w:sz="4" w:space="0" w:color="auto"/>
            </w:tcBorders>
          </w:tcPr>
          <w:p w14:paraId="01AB0C2D" w14:textId="049F28F2" w:rsidR="003C6D58" w:rsidRPr="00552053" w:rsidRDefault="005B630D">
            <w:del w:id="746" w:author="Stephen Giebner" w:date="2014-09-04T11:26:00Z">
              <w:r w:rsidDel="00321C6A">
                <w:delText>For the direct pressure method, applied pressure by turning the pressure handle clockwise until the disc head was in firm contact with the wound dressing.</w:delText>
              </w:r>
            </w:del>
            <w:ins w:id="747" w:author="Stephen Giebner" w:date="2014-09-04T11:26:00Z">
              <w:r w:rsidR="00917390">
                <w:t>Pro</w:t>
              </w:r>
              <w:r w:rsidR="00321C6A">
                <w:t xml:space="preserve">perly placed the </w:t>
              </w:r>
            </w:ins>
            <w:ins w:id="748" w:author="Stephen Giebner" w:date="2014-09-05T11:19:00Z">
              <w:r w:rsidR="008D2249">
                <w:t>SJT</w:t>
              </w:r>
            </w:ins>
            <w:ins w:id="749" w:author="Stephen Giebner" w:date="2014-09-04T11:26:00Z">
              <w:r w:rsidR="00321C6A">
                <w:t xml:space="preserve"> so that </w:t>
              </w:r>
            </w:ins>
            <w:ins w:id="750" w:author="Stephen Giebner" w:date="2014-09-05T11:20:00Z">
              <w:r w:rsidR="008D2249">
                <w:t>TCD</w:t>
              </w:r>
            </w:ins>
            <w:ins w:id="751" w:author="Stephen Giebner" w:date="2014-09-05T11:21:00Z">
              <w:r w:rsidR="008D2249">
                <w:t>(s) was</w:t>
              </w:r>
            </w:ins>
            <w:ins w:id="752" w:author="Stephen Giebner" w:date="2014-09-04T11:26:00Z">
              <w:r w:rsidR="00321C6A">
                <w:t xml:space="preserve"> </w:t>
              </w:r>
            </w:ins>
            <w:ins w:id="753" w:author="Stephen Giebner" w:date="2014-09-05T11:21:00Z">
              <w:r w:rsidR="008D2249">
                <w:t>(</w:t>
              </w:r>
            </w:ins>
            <w:ins w:id="754" w:author="Stephen Giebner" w:date="2014-09-04T11:26:00Z">
              <w:r w:rsidR="00321C6A">
                <w:t>were</w:t>
              </w:r>
            </w:ins>
            <w:ins w:id="755" w:author="Stephen Giebner" w:date="2014-09-05T11:21:00Z">
              <w:r w:rsidR="008D2249">
                <w:t>)</w:t>
              </w:r>
            </w:ins>
            <w:ins w:id="756" w:author="Stephen Giebner" w:date="2014-09-04T11:26:00Z">
              <w:r w:rsidR="00321C6A">
                <w:t xml:space="preserve"> correctly located just below the inguinal ligament</w:t>
              </w:r>
            </w:ins>
            <w:ins w:id="757" w:author="Stephen Giebner" w:date="2014-09-05T11:21:00Z">
              <w:r w:rsidR="008D2249">
                <w:t>(</w:t>
              </w:r>
            </w:ins>
            <w:ins w:id="758" w:author="Stephen Giebner" w:date="2014-09-04T11:26:00Z">
              <w:r w:rsidR="00321C6A">
                <w:t>s</w:t>
              </w:r>
            </w:ins>
            <w:ins w:id="759" w:author="Stephen Giebner" w:date="2014-09-05T11:21:00Z">
              <w:r w:rsidR="008D2249">
                <w:t>)</w:t>
              </w:r>
            </w:ins>
            <w:ins w:id="760" w:author="Stephen Giebner" w:date="2014-09-04T11:26:00Z">
              <w:r w:rsidR="00321C6A">
                <w:t>.</w:t>
              </w:r>
            </w:ins>
          </w:p>
        </w:tc>
        <w:tc>
          <w:tcPr>
            <w:tcW w:w="874" w:type="dxa"/>
            <w:tcBorders>
              <w:bottom w:val="single" w:sz="4" w:space="0" w:color="auto"/>
            </w:tcBorders>
          </w:tcPr>
          <w:p w14:paraId="19FECF79" w14:textId="77777777" w:rsidR="003C6D58" w:rsidRPr="00552053" w:rsidRDefault="003C6D58" w:rsidP="003C6D58">
            <w:pPr>
              <w:rPr>
                <w:bCs/>
              </w:rPr>
            </w:pPr>
            <w:r w:rsidRPr="00552053">
              <w:rPr>
                <w:bCs/>
              </w:rPr>
              <w:t>P  /  F</w:t>
            </w:r>
          </w:p>
        </w:tc>
        <w:tc>
          <w:tcPr>
            <w:tcW w:w="874" w:type="dxa"/>
            <w:tcBorders>
              <w:bottom w:val="single" w:sz="4" w:space="0" w:color="auto"/>
            </w:tcBorders>
          </w:tcPr>
          <w:p w14:paraId="5F6A267B" w14:textId="77777777" w:rsidR="003C6D58" w:rsidRPr="00552053" w:rsidRDefault="003C6D58" w:rsidP="003C6D58">
            <w:pPr>
              <w:rPr>
                <w:bCs/>
              </w:rPr>
            </w:pPr>
            <w:r w:rsidRPr="00552053">
              <w:rPr>
                <w:bCs/>
              </w:rPr>
              <w:t>P  /  F</w:t>
            </w:r>
          </w:p>
        </w:tc>
        <w:tc>
          <w:tcPr>
            <w:tcW w:w="874" w:type="dxa"/>
            <w:tcBorders>
              <w:bottom w:val="single" w:sz="4" w:space="0" w:color="auto"/>
            </w:tcBorders>
          </w:tcPr>
          <w:p w14:paraId="06531F25" w14:textId="77777777" w:rsidR="003C6D58" w:rsidRPr="00552053" w:rsidRDefault="003C6D58" w:rsidP="003C6D58">
            <w:pPr>
              <w:rPr>
                <w:bCs/>
              </w:rPr>
            </w:pPr>
            <w:r w:rsidRPr="00552053">
              <w:rPr>
                <w:bCs/>
              </w:rPr>
              <w:t>P  /  F</w:t>
            </w:r>
          </w:p>
        </w:tc>
      </w:tr>
      <w:tr w:rsidR="003C6D58" w:rsidRPr="00552053" w14:paraId="122D6D19" w14:textId="77777777">
        <w:trPr>
          <w:jc w:val="center"/>
        </w:trPr>
        <w:tc>
          <w:tcPr>
            <w:tcW w:w="6378" w:type="dxa"/>
          </w:tcPr>
          <w:p w14:paraId="1A4DBB83" w14:textId="38B43B82" w:rsidR="003C6D58" w:rsidRPr="00552053" w:rsidRDefault="005B630D">
            <w:del w:id="761" w:author="Stephen Giebner" w:date="2014-09-04T13:20:00Z">
              <w:r w:rsidDel="00917390">
                <w:delText xml:space="preserve">For the </w:delText>
              </w:r>
              <w:r w:rsidR="00E9631C" w:rsidDel="00917390">
                <w:delText>proximal</w:delText>
              </w:r>
              <w:r w:rsidDel="00917390">
                <w:delText xml:space="preserve"> method, applied pressure by turning the pressure handle clockwise until the femoral pulse just distal to the pressure disc disappeared.</w:delText>
              </w:r>
            </w:del>
            <w:ins w:id="762" w:author="Stephen Giebner" w:date="2014-09-04T13:20:00Z">
              <w:r w:rsidR="00917390">
                <w:t xml:space="preserve">Correctly tightened </w:t>
              </w:r>
            </w:ins>
            <w:ins w:id="763" w:author="Stephen Giebner" w:date="2014-09-05T11:20:00Z">
              <w:r w:rsidR="008D2249">
                <w:t xml:space="preserve">and secured </w:t>
              </w:r>
            </w:ins>
            <w:ins w:id="764" w:author="Stephen Giebner" w:date="2014-09-04T13:20:00Z">
              <w:r w:rsidR="00917390">
                <w:t xml:space="preserve">the belt to before </w:t>
              </w:r>
            </w:ins>
            <w:ins w:id="765" w:author="Stephen Giebner" w:date="2014-09-05T11:20:00Z">
              <w:r w:rsidR="008D2249">
                <w:t>inflating</w:t>
              </w:r>
            </w:ins>
            <w:ins w:id="766" w:author="Stephen Giebner" w:date="2014-09-04T13:20:00Z">
              <w:r w:rsidR="00917390">
                <w:t xml:space="preserve"> the T</w:t>
              </w:r>
              <w:r w:rsidR="008D2249">
                <w:t>CD</w:t>
              </w:r>
            </w:ins>
            <w:ins w:id="767" w:author="Stephen Giebner" w:date="2014-09-05T11:21:00Z">
              <w:r w:rsidR="008D2249">
                <w:t>(</w:t>
              </w:r>
            </w:ins>
            <w:ins w:id="768" w:author="Stephen Giebner" w:date="2014-09-04T13:20:00Z">
              <w:r w:rsidR="008D2249">
                <w:t>s)</w:t>
              </w:r>
              <w:r w:rsidR="00917390">
                <w:t>.</w:t>
              </w:r>
            </w:ins>
          </w:p>
        </w:tc>
        <w:tc>
          <w:tcPr>
            <w:tcW w:w="874" w:type="dxa"/>
          </w:tcPr>
          <w:p w14:paraId="331F6389" w14:textId="77777777" w:rsidR="003C6D58" w:rsidRPr="00552053" w:rsidRDefault="003C6D58" w:rsidP="003C6D58">
            <w:pPr>
              <w:rPr>
                <w:bCs/>
              </w:rPr>
            </w:pPr>
            <w:r w:rsidRPr="00552053">
              <w:rPr>
                <w:bCs/>
              </w:rPr>
              <w:t>P  /  F</w:t>
            </w:r>
          </w:p>
        </w:tc>
        <w:tc>
          <w:tcPr>
            <w:tcW w:w="874" w:type="dxa"/>
          </w:tcPr>
          <w:p w14:paraId="563A5B88" w14:textId="77777777" w:rsidR="003C6D58" w:rsidRPr="00552053" w:rsidRDefault="003C6D58" w:rsidP="003C6D58">
            <w:pPr>
              <w:rPr>
                <w:bCs/>
              </w:rPr>
            </w:pPr>
            <w:r w:rsidRPr="00552053">
              <w:rPr>
                <w:bCs/>
              </w:rPr>
              <w:t>P  /  F</w:t>
            </w:r>
          </w:p>
        </w:tc>
        <w:tc>
          <w:tcPr>
            <w:tcW w:w="874" w:type="dxa"/>
          </w:tcPr>
          <w:p w14:paraId="17D6454E" w14:textId="77777777" w:rsidR="003C6D58" w:rsidRPr="00552053" w:rsidRDefault="003C6D58" w:rsidP="003C6D58">
            <w:pPr>
              <w:rPr>
                <w:bCs/>
              </w:rPr>
            </w:pPr>
            <w:r w:rsidRPr="00552053">
              <w:rPr>
                <w:bCs/>
              </w:rPr>
              <w:t>P  /  F</w:t>
            </w:r>
          </w:p>
        </w:tc>
      </w:tr>
      <w:tr w:rsidR="0031253C" w:rsidRPr="00552053" w14:paraId="159E48B6" w14:textId="77777777">
        <w:trPr>
          <w:jc w:val="center"/>
          <w:ins w:id="769" w:author="Stephen Giebner" w:date="2014-09-04T13:30:00Z"/>
        </w:trPr>
        <w:tc>
          <w:tcPr>
            <w:tcW w:w="6378" w:type="dxa"/>
          </w:tcPr>
          <w:p w14:paraId="182B3C7D" w14:textId="6A0DAE73" w:rsidR="0031253C" w:rsidDel="0031253C" w:rsidRDefault="0031253C">
            <w:pPr>
              <w:rPr>
                <w:ins w:id="770" w:author="Stephen Giebner" w:date="2014-09-04T13:30:00Z"/>
              </w:rPr>
            </w:pPr>
            <w:ins w:id="771" w:author="Stephen Giebner" w:date="2014-09-04T13:30:00Z">
              <w:r>
                <w:t xml:space="preserve">Verbalized </w:t>
              </w:r>
            </w:ins>
            <w:ins w:id="772" w:author="Stephen Giebner" w:date="2014-09-05T11:21:00Z">
              <w:r w:rsidR="008D2249">
                <w:t>inflating the TCD</w:t>
              </w:r>
            </w:ins>
            <w:ins w:id="773" w:author="Stephen Giebner" w:date="2014-09-05T11:22:00Z">
              <w:r w:rsidR="008D2249">
                <w:t>(</w:t>
              </w:r>
            </w:ins>
            <w:ins w:id="774" w:author="Stephen Giebner" w:date="2014-09-05T11:21:00Z">
              <w:r w:rsidR="008D2249">
                <w:t>s)</w:t>
              </w:r>
            </w:ins>
            <w:ins w:id="775" w:author="Stephen Giebner" w:date="2014-09-04T13:31:00Z">
              <w:r>
                <w:t xml:space="preserve"> until distal bleeding stopped.</w:t>
              </w:r>
            </w:ins>
          </w:p>
        </w:tc>
        <w:tc>
          <w:tcPr>
            <w:tcW w:w="874" w:type="dxa"/>
          </w:tcPr>
          <w:p w14:paraId="4DBC57F5" w14:textId="752ECA7A" w:rsidR="0031253C" w:rsidRPr="00552053" w:rsidRDefault="000D689E" w:rsidP="003C6D58">
            <w:pPr>
              <w:rPr>
                <w:ins w:id="776" w:author="Stephen Giebner" w:date="2014-09-04T13:30:00Z"/>
                <w:bCs/>
              </w:rPr>
            </w:pPr>
            <w:ins w:id="777" w:author="Stephen Giebner" w:date="2014-09-04T13:34:00Z">
              <w:r w:rsidRPr="00552053">
                <w:rPr>
                  <w:bCs/>
                </w:rPr>
                <w:t>P  /  F</w:t>
              </w:r>
            </w:ins>
          </w:p>
        </w:tc>
        <w:tc>
          <w:tcPr>
            <w:tcW w:w="874" w:type="dxa"/>
          </w:tcPr>
          <w:p w14:paraId="4D8735F5" w14:textId="1F1AA582" w:rsidR="0031253C" w:rsidRPr="00552053" w:rsidRDefault="000D689E" w:rsidP="003C6D58">
            <w:pPr>
              <w:rPr>
                <w:ins w:id="778" w:author="Stephen Giebner" w:date="2014-09-04T13:30:00Z"/>
                <w:bCs/>
              </w:rPr>
            </w:pPr>
            <w:ins w:id="779" w:author="Stephen Giebner" w:date="2014-09-04T13:34:00Z">
              <w:r w:rsidRPr="00552053">
                <w:rPr>
                  <w:bCs/>
                </w:rPr>
                <w:t>P  /  F</w:t>
              </w:r>
            </w:ins>
          </w:p>
        </w:tc>
        <w:tc>
          <w:tcPr>
            <w:tcW w:w="874" w:type="dxa"/>
          </w:tcPr>
          <w:p w14:paraId="572DDDAE" w14:textId="5C4C1F67" w:rsidR="0031253C" w:rsidRPr="00552053" w:rsidRDefault="000D689E" w:rsidP="003C6D58">
            <w:pPr>
              <w:rPr>
                <w:ins w:id="780" w:author="Stephen Giebner" w:date="2014-09-04T13:30:00Z"/>
                <w:bCs/>
              </w:rPr>
            </w:pPr>
            <w:ins w:id="781" w:author="Stephen Giebner" w:date="2014-09-04T13:34:00Z">
              <w:r w:rsidRPr="00552053">
                <w:rPr>
                  <w:bCs/>
                </w:rPr>
                <w:t>P  /  F</w:t>
              </w:r>
            </w:ins>
          </w:p>
        </w:tc>
      </w:tr>
      <w:tr w:rsidR="003C6D58" w:rsidRPr="00552053" w14:paraId="0401C1FD" w14:textId="77777777">
        <w:trPr>
          <w:jc w:val="center"/>
        </w:trPr>
        <w:tc>
          <w:tcPr>
            <w:tcW w:w="6378" w:type="dxa"/>
          </w:tcPr>
          <w:p w14:paraId="73BF0E8D" w14:textId="52A3CDBE" w:rsidR="003C6D58" w:rsidRPr="00552053" w:rsidRDefault="005B630D" w:rsidP="003C6D58">
            <w:del w:id="782" w:author="Stephen Giebner" w:date="2014-09-04T13:23:00Z">
              <w:r w:rsidDel="0031253C">
                <w:delText>Attached the securing strap.</w:delText>
              </w:r>
            </w:del>
            <w:ins w:id="783" w:author="Stephen Giebner" w:date="2014-09-05T11:26:00Z">
              <w:r w:rsidR="000E1B06">
                <w:t>Verbalized checking for hemorrhage control.</w:t>
              </w:r>
            </w:ins>
          </w:p>
        </w:tc>
        <w:tc>
          <w:tcPr>
            <w:tcW w:w="874" w:type="dxa"/>
          </w:tcPr>
          <w:p w14:paraId="039E3974" w14:textId="77777777" w:rsidR="003C6D58" w:rsidRPr="00552053" w:rsidRDefault="003C6D58" w:rsidP="003C6D58">
            <w:pPr>
              <w:rPr>
                <w:bCs/>
              </w:rPr>
            </w:pPr>
            <w:r w:rsidRPr="00552053">
              <w:rPr>
                <w:bCs/>
              </w:rPr>
              <w:t>P  /  F</w:t>
            </w:r>
          </w:p>
        </w:tc>
        <w:tc>
          <w:tcPr>
            <w:tcW w:w="874" w:type="dxa"/>
          </w:tcPr>
          <w:p w14:paraId="680EBEED" w14:textId="77777777" w:rsidR="003C6D58" w:rsidRPr="00552053" w:rsidRDefault="003C6D58" w:rsidP="003C6D58">
            <w:pPr>
              <w:rPr>
                <w:bCs/>
              </w:rPr>
            </w:pPr>
            <w:r w:rsidRPr="00552053">
              <w:rPr>
                <w:bCs/>
              </w:rPr>
              <w:t>P  /  F</w:t>
            </w:r>
          </w:p>
        </w:tc>
        <w:tc>
          <w:tcPr>
            <w:tcW w:w="874" w:type="dxa"/>
          </w:tcPr>
          <w:p w14:paraId="18BF753F" w14:textId="77777777" w:rsidR="003C6D58" w:rsidRPr="00552053" w:rsidRDefault="003C6D58" w:rsidP="003C6D58">
            <w:pPr>
              <w:rPr>
                <w:bCs/>
              </w:rPr>
            </w:pPr>
            <w:r w:rsidRPr="00552053">
              <w:rPr>
                <w:bCs/>
              </w:rPr>
              <w:t>P  /  F</w:t>
            </w:r>
          </w:p>
        </w:tc>
      </w:tr>
      <w:tr w:rsidR="003C6D58" w:rsidRPr="00552053" w:rsidDel="000D689E" w14:paraId="5325EE1A" w14:textId="2368A2E8">
        <w:trPr>
          <w:jc w:val="center"/>
          <w:del w:id="784" w:author="Stephen Giebner" w:date="2014-09-04T13:34:00Z"/>
        </w:trPr>
        <w:tc>
          <w:tcPr>
            <w:tcW w:w="6378" w:type="dxa"/>
          </w:tcPr>
          <w:p w14:paraId="527BC10E" w14:textId="2A6478E6" w:rsidR="003C6D58" w:rsidRPr="00552053" w:rsidDel="000D689E" w:rsidRDefault="00907F79">
            <w:pPr>
              <w:rPr>
                <w:del w:id="785" w:author="Stephen Giebner" w:date="2014-09-04T13:34:00Z"/>
              </w:rPr>
            </w:pPr>
            <w:del w:id="786" w:author="Stephen Giebner" w:date="2014-09-04T13:34:00Z">
              <w:r w:rsidRPr="00552053" w:rsidDel="000D689E">
                <w:delText xml:space="preserve">Verbalized </w:delText>
              </w:r>
              <w:r w:rsidR="005B630D" w:rsidDel="000D689E">
                <w:delText xml:space="preserve">recording the time of application on the </w:delText>
              </w:r>
            </w:del>
            <w:del w:id="787" w:author="Stephen Giebner" w:date="2014-09-04T13:24:00Z">
              <w:r w:rsidR="005B630D" w:rsidDel="0031253C">
                <w:delText xml:space="preserve">CRoC’s label </w:delText>
              </w:r>
            </w:del>
            <w:del w:id="788" w:author="Stephen Giebner" w:date="2014-09-04T13:34:00Z">
              <w:r w:rsidR="005B630D" w:rsidDel="000D689E">
                <w:delText>and the TCCC Card.</w:delText>
              </w:r>
            </w:del>
          </w:p>
        </w:tc>
        <w:tc>
          <w:tcPr>
            <w:tcW w:w="874" w:type="dxa"/>
          </w:tcPr>
          <w:p w14:paraId="70AA0E20" w14:textId="6B7ECC05" w:rsidR="003C6D58" w:rsidRPr="00552053" w:rsidDel="000D689E" w:rsidRDefault="003C6D58" w:rsidP="003C6D58">
            <w:pPr>
              <w:rPr>
                <w:del w:id="789" w:author="Stephen Giebner" w:date="2014-09-04T13:34:00Z"/>
                <w:bCs/>
              </w:rPr>
            </w:pPr>
            <w:del w:id="790" w:author="Stephen Giebner" w:date="2014-09-04T13:34:00Z">
              <w:r w:rsidRPr="00552053" w:rsidDel="000D689E">
                <w:rPr>
                  <w:bCs/>
                </w:rPr>
                <w:delText>P  /  F</w:delText>
              </w:r>
            </w:del>
          </w:p>
        </w:tc>
        <w:tc>
          <w:tcPr>
            <w:tcW w:w="874" w:type="dxa"/>
          </w:tcPr>
          <w:p w14:paraId="46ECCBE0" w14:textId="7A65CC0E" w:rsidR="003C6D58" w:rsidRPr="00552053" w:rsidDel="000D689E" w:rsidRDefault="003C6D58" w:rsidP="003C6D58">
            <w:pPr>
              <w:rPr>
                <w:del w:id="791" w:author="Stephen Giebner" w:date="2014-09-04T13:34:00Z"/>
                <w:bCs/>
              </w:rPr>
            </w:pPr>
            <w:del w:id="792" w:author="Stephen Giebner" w:date="2014-09-04T13:34:00Z">
              <w:r w:rsidRPr="00552053" w:rsidDel="000D689E">
                <w:rPr>
                  <w:bCs/>
                </w:rPr>
                <w:delText>P  /  F</w:delText>
              </w:r>
            </w:del>
          </w:p>
        </w:tc>
        <w:tc>
          <w:tcPr>
            <w:tcW w:w="874" w:type="dxa"/>
          </w:tcPr>
          <w:p w14:paraId="055619BC" w14:textId="2E523930" w:rsidR="003C6D58" w:rsidRPr="00552053" w:rsidDel="000D689E" w:rsidRDefault="003C6D58" w:rsidP="003C6D58">
            <w:pPr>
              <w:rPr>
                <w:del w:id="793" w:author="Stephen Giebner" w:date="2014-09-04T13:34:00Z"/>
                <w:bCs/>
              </w:rPr>
            </w:pPr>
            <w:del w:id="794" w:author="Stephen Giebner" w:date="2014-09-04T13:34:00Z">
              <w:r w:rsidRPr="00552053" w:rsidDel="000D689E">
                <w:rPr>
                  <w:bCs/>
                </w:rPr>
                <w:delText>P  /  F</w:delText>
              </w:r>
            </w:del>
          </w:p>
        </w:tc>
      </w:tr>
      <w:tr w:rsidR="00E75F07" w:rsidRPr="00552053" w:rsidDel="0031253C" w14:paraId="3047B5CA" w14:textId="0B4D7F9C">
        <w:trPr>
          <w:jc w:val="center"/>
          <w:del w:id="795" w:author="Stephen Giebner" w:date="2014-09-04T13:33:00Z"/>
        </w:trPr>
        <w:tc>
          <w:tcPr>
            <w:tcW w:w="6378" w:type="dxa"/>
          </w:tcPr>
          <w:p w14:paraId="712C4D1C" w14:textId="62625265" w:rsidR="00E75F07" w:rsidRPr="00552053" w:rsidDel="0031253C" w:rsidRDefault="00E75F07" w:rsidP="005B630D">
            <w:pPr>
              <w:rPr>
                <w:del w:id="796" w:author="Stephen Giebner" w:date="2014-09-04T13:33:00Z"/>
              </w:rPr>
            </w:pPr>
            <w:del w:id="797" w:author="Stephen Giebner" w:date="2014-09-04T13:33:00Z">
              <w:r w:rsidDel="0031253C">
                <w:delText>Correctly moved the casualty with the CRoC applied onto a litter.</w:delText>
              </w:r>
            </w:del>
          </w:p>
        </w:tc>
        <w:tc>
          <w:tcPr>
            <w:tcW w:w="874" w:type="dxa"/>
          </w:tcPr>
          <w:p w14:paraId="4B971A11" w14:textId="20E5D045" w:rsidR="00E75F07" w:rsidRPr="00552053" w:rsidDel="0031253C" w:rsidRDefault="00E75F07" w:rsidP="003C6D58">
            <w:pPr>
              <w:rPr>
                <w:del w:id="798" w:author="Stephen Giebner" w:date="2014-09-04T13:33:00Z"/>
                <w:bCs/>
              </w:rPr>
            </w:pPr>
            <w:del w:id="799" w:author="Stephen Giebner" w:date="2014-09-04T13:33:00Z">
              <w:r w:rsidDel="0031253C">
                <w:rPr>
                  <w:bCs/>
                </w:rPr>
                <w:delText>P / F</w:delText>
              </w:r>
            </w:del>
          </w:p>
        </w:tc>
        <w:tc>
          <w:tcPr>
            <w:tcW w:w="874" w:type="dxa"/>
          </w:tcPr>
          <w:p w14:paraId="7ECFD16B" w14:textId="0D1F169F" w:rsidR="00E75F07" w:rsidRPr="00552053" w:rsidDel="0031253C" w:rsidRDefault="00E75F07" w:rsidP="003C6D58">
            <w:pPr>
              <w:rPr>
                <w:del w:id="800" w:author="Stephen Giebner" w:date="2014-09-04T13:33:00Z"/>
                <w:bCs/>
              </w:rPr>
            </w:pPr>
            <w:del w:id="801" w:author="Stephen Giebner" w:date="2014-09-04T13:33:00Z">
              <w:r w:rsidDel="0031253C">
                <w:rPr>
                  <w:bCs/>
                </w:rPr>
                <w:delText>P / F</w:delText>
              </w:r>
            </w:del>
          </w:p>
        </w:tc>
        <w:tc>
          <w:tcPr>
            <w:tcW w:w="874" w:type="dxa"/>
          </w:tcPr>
          <w:p w14:paraId="05A1EE82" w14:textId="0C509AC0" w:rsidR="00E75F07" w:rsidRPr="00552053" w:rsidDel="0031253C" w:rsidRDefault="00E75F07" w:rsidP="003C6D58">
            <w:pPr>
              <w:rPr>
                <w:del w:id="802" w:author="Stephen Giebner" w:date="2014-09-04T13:33:00Z"/>
                <w:bCs/>
              </w:rPr>
            </w:pPr>
            <w:del w:id="803" w:author="Stephen Giebner" w:date="2014-09-04T13:33:00Z">
              <w:r w:rsidDel="0031253C">
                <w:rPr>
                  <w:bCs/>
                </w:rPr>
                <w:delText>P / F</w:delText>
              </w:r>
            </w:del>
          </w:p>
        </w:tc>
      </w:tr>
      <w:tr w:rsidR="00E75F07" w:rsidRPr="00552053" w:rsidDel="0031253C" w14:paraId="4E0F3650" w14:textId="60AFCB12">
        <w:trPr>
          <w:jc w:val="center"/>
          <w:del w:id="804" w:author="Stephen Giebner" w:date="2014-09-04T13:33:00Z"/>
        </w:trPr>
        <w:tc>
          <w:tcPr>
            <w:tcW w:w="6378" w:type="dxa"/>
            <w:tcBorders>
              <w:bottom w:val="single" w:sz="4" w:space="0" w:color="auto"/>
            </w:tcBorders>
          </w:tcPr>
          <w:p w14:paraId="4A15C193" w14:textId="2ADE11AD" w:rsidR="00E75F07" w:rsidDel="0031253C" w:rsidRDefault="00E75F07" w:rsidP="005B630D">
            <w:pPr>
              <w:rPr>
                <w:del w:id="805" w:author="Stephen Giebner" w:date="2014-09-04T13:33:00Z"/>
              </w:rPr>
            </w:pPr>
            <w:del w:id="806" w:author="Stephen Giebner" w:date="2014-09-04T13:33:00Z">
              <w:r w:rsidDel="0031253C">
                <w:delText>Correctly positioned the casualty on the litter and/or correctly inserted padding to protect the CRoC during transport.</w:delText>
              </w:r>
            </w:del>
          </w:p>
        </w:tc>
        <w:tc>
          <w:tcPr>
            <w:tcW w:w="874" w:type="dxa"/>
            <w:tcBorders>
              <w:bottom w:val="single" w:sz="4" w:space="0" w:color="auto"/>
            </w:tcBorders>
          </w:tcPr>
          <w:p w14:paraId="3FB01146" w14:textId="2458DAE3" w:rsidR="00E75F07" w:rsidDel="0031253C" w:rsidRDefault="00E75F07" w:rsidP="003C6D58">
            <w:pPr>
              <w:rPr>
                <w:del w:id="807" w:author="Stephen Giebner" w:date="2014-09-04T13:33:00Z"/>
                <w:bCs/>
              </w:rPr>
            </w:pPr>
            <w:del w:id="808" w:author="Stephen Giebner" w:date="2014-09-04T13:33:00Z">
              <w:r w:rsidDel="0031253C">
                <w:rPr>
                  <w:bCs/>
                </w:rPr>
                <w:delText>P / F</w:delText>
              </w:r>
            </w:del>
          </w:p>
        </w:tc>
        <w:tc>
          <w:tcPr>
            <w:tcW w:w="874" w:type="dxa"/>
            <w:tcBorders>
              <w:bottom w:val="single" w:sz="4" w:space="0" w:color="auto"/>
            </w:tcBorders>
          </w:tcPr>
          <w:p w14:paraId="60938158" w14:textId="7FD2036A" w:rsidR="00E75F07" w:rsidDel="0031253C" w:rsidRDefault="00E75F07" w:rsidP="003C6D58">
            <w:pPr>
              <w:rPr>
                <w:del w:id="809" w:author="Stephen Giebner" w:date="2014-09-04T13:33:00Z"/>
                <w:bCs/>
              </w:rPr>
            </w:pPr>
            <w:del w:id="810" w:author="Stephen Giebner" w:date="2014-09-04T13:33:00Z">
              <w:r w:rsidDel="0031253C">
                <w:rPr>
                  <w:bCs/>
                </w:rPr>
                <w:delText>P / F</w:delText>
              </w:r>
            </w:del>
          </w:p>
        </w:tc>
        <w:tc>
          <w:tcPr>
            <w:tcW w:w="874" w:type="dxa"/>
            <w:tcBorders>
              <w:bottom w:val="single" w:sz="4" w:space="0" w:color="auto"/>
            </w:tcBorders>
          </w:tcPr>
          <w:p w14:paraId="15D601C9" w14:textId="36D9E841" w:rsidR="00E75F07" w:rsidDel="0031253C" w:rsidRDefault="00E75F07" w:rsidP="003C6D58">
            <w:pPr>
              <w:rPr>
                <w:del w:id="811" w:author="Stephen Giebner" w:date="2014-09-04T13:33:00Z"/>
                <w:bCs/>
              </w:rPr>
            </w:pPr>
            <w:del w:id="812" w:author="Stephen Giebner" w:date="2014-09-04T13:33:00Z">
              <w:r w:rsidDel="0031253C">
                <w:rPr>
                  <w:bCs/>
                </w:rPr>
                <w:delText>P / F</w:delText>
              </w:r>
            </w:del>
          </w:p>
        </w:tc>
      </w:tr>
    </w:tbl>
    <w:p w14:paraId="38A3810A" w14:textId="77777777" w:rsidR="00DB257D" w:rsidRPr="00552053" w:rsidRDefault="00DB257D" w:rsidP="007055FC">
      <w:pPr>
        <w:rPr>
          <w:b/>
        </w:rPr>
      </w:pPr>
    </w:p>
    <w:p w14:paraId="739A3EA3" w14:textId="77777777" w:rsidR="00DB257D" w:rsidRDefault="00DB257D" w:rsidP="007055FC">
      <w:pPr>
        <w:rPr>
          <w:b/>
        </w:rPr>
      </w:pPr>
    </w:p>
    <w:p w14:paraId="7F61E387" w14:textId="77777777" w:rsidR="00C50A4A" w:rsidRDefault="00C50A4A" w:rsidP="007055FC">
      <w:pPr>
        <w:rPr>
          <w:b/>
        </w:rPr>
      </w:pPr>
    </w:p>
    <w:p w14:paraId="6962BD08" w14:textId="7F4F2410" w:rsidR="00C50A4A" w:rsidDel="000D689E" w:rsidRDefault="00C50A4A" w:rsidP="007055FC">
      <w:pPr>
        <w:rPr>
          <w:del w:id="813" w:author="Stephen Giebner" w:date="2014-09-04T13:36:00Z"/>
          <w:b/>
        </w:rPr>
      </w:pPr>
    </w:p>
    <w:p w14:paraId="0BFADA04" w14:textId="77777777" w:rsidR="00C50A4A" w:rsidRDefault="00C50A4A" w:rsidP="007055FC">
      <w:pPr>
        <w:rPr>
          <w:ins w:id="814" w:author="Stephen Giebner" w:date="2014-09-04T13:36:00Z"/>
          <w:b/>
        </w:rPr>
      </w:pPr>
    </w:p>
    <w:p w14:paraId="1A277F7D" w14:textId="77777777" w:rsidR="000D689E" w:rsidRDefault="000D689E" w:rsidP="007055FC">
      <w:pPr>
        <w:rPr>
          <w:ins w:id="815" w:author="Stephen Giebner" w:date="2014-09-04T13:36:00Z"/>
          <w:b/>
        </w:rPr>
      </w:pPr>
    </w:p>
    <w:p w14:paraId="785293AE" w14:textId="77777777" w:rsidR="000D689E" w:rsidRDefault="000D689E" w:rsidP="007055FC">
      <w:pPr>
        <w:rPr>
          <w:ins w:id="816" w:author="Stephen Giebner" w:date="2014-09-04T13:36:00Z"/>
          <w:b/>
        </w:rPr>
      </w:pPr>
    </w:p>
    <w:p w14:paraId="12F88009" w14:textId="77777777" w:rsidR="000D689E" w:rsidRPr="00552053" w:rsidRDefault="000D689E" w:rsidP="007055FC">
      <w:pPr>
        <w:rPr>
          <w:b/>
        </w:rPr>
      </w:pPr>
    </w:p>
    <w:p w14:paraId="318A7377" w14:textId="77777777" w:rsidR="00DB257D" w:rsidRPr="00552053" w:rsidRDefault="00DB257D" w:rsidP="007055FC">
      <w:pPr>
        <w:rPr>
          <w:b/>
        </w:rPr>
      </w:pPr>
    </w:p>
    <w:p w14:paraId="277C75EC" w14:textId="77777777" w:rsidR="007055FC" w:rsidRPr="00552053" w:rsidRDefault="007055FC" w:rsidP="007055FC">
      <w:pPr>
        <w:rPr>
          <w:b/>
        </w:rPr>
      </w:pPr>
      <w:r w:rsidRPr="00552053">
        <w:rPr>
          <w:b/>
        </w:rPr>
        <w:t>Critical Criteria:</w:t>
      </w:r>
    </w:p>
    <w:p w14:paraId="6CC4A278" w14:textId="77777777" w:rsidR="007055FC" w:rsidRPr="00552053" w:rsidRDefault="007055FC" w:rsidP="007055FC"/>
    <w:p w14:paraId="4E99B73A" w14:textId="5F2970C4" w:rsidR="007055FC" w:rsidRPr="00552053" w:rsidRDefault="007055FC" w:rsidP="007055FC">
      <w:r w:rsidRPr="00552053">
        <w:t xml:space="preserve">_____ Did not </w:t>
      </w:r>
      <w:r w:rsidR="005B630D">
        <w:t xml:space="preserve">correctly position the </w:t>
      </w:r>
      <w:del w:id="817" w:author="Stephen Giebner" w:date="2014-09-04T13:34:00Z">
        <w:r w:rsidR="005B630D" w:rsidDel="000D689E">
          <w:delText>CRoC for the method used</w:delText>
        </w:r>
      </w:del>
      <w:ins w:id="818" w:author="Stephen Giebner" w:date="2014-09-05T11:26:00Z">
        <w:r w:rsidR="000E1B06">
          <w:t>SJT</w:t>
        </w:r>
      </w:ins>
      <w:r w:rsidRPr="00552053">
        <w:t>.</w:t>
      </w:r>
    </w:p>
    <w:p w14:paraId="7A16F99E" w14:textId="77777777" w:rsidR="007055FC" w:rsidRPr="00552053" w:rsidRDefault="007055FC" w:rsidP="007055FC"/>
    <w:p w14:paraId="5E732286" w14:textId="76C81A4C" w:rsidR="007055FC" w:rsidRPr="00552053" w:rsidRDefault="007055FC" w:rsidP="007055FC">
      <w:r w:rsidRPr="00552053">
        <w:t xml:space="preserve">_____ Did not </w:t>
      </w:r>
      <w:ins w:id="819" w:author="Stephen Giebner" w:date="2014-09-04T13:34:00Z">
        <w:r w:rsidR="000D689E">
          <w:t xml:space="preserve">verbalize </w:t>
        </w:r>
      </w:ins>
      <w:r w:rsidR="005B630D">
        <w:t>apply</w:t>
      </w:r>
      <w:ins w:id="820" w:author="Stephen Giebner" w:date="2014-09-04T13:35:00Z">
        <w:r w:rsidR="000D689E">
          <w:t>ing</w:t>
        </w:r>
      </w:ins>
      <w:r w:rsidR="005B630D">
        <w:t xml:space="preserve"> sufficient pressure</w:t>
      </w:r>
      <w:ins w:id="821" w:author="Stephen Giebner" w:date="2014-09-04T13:35:00Z">
        <w:r w:rsidR="000D689E">
          <w:t xml:space="preserve"> to stop distal bleeding</w:t>
        </w:r>
      </w:ins>
      <w:r w:rsidRPr="00552053">
        <w:t>.</w:t>
      </w:r>
    </w:p>
    <w:p w14:paraId="02005FE7" w14:textId="77777777" w:rsidR="007055FC" w:rsidRPr="00552053" w:rsidRDefault="007055FC" w:rsidP="007055FC"/>
    <w:p w14:paraId="636BBFA3" w14:textId="34ECE1F5" w:rsidR="007055FC" w:rsidRPr="00552053" w:rsidDel="000E1B06" w:rsidRDefault="007055FC" w:rsidP="007055FC">
      <w:pPr>
        <w:rPr>
          <w:del w:id="822" w:author="Stephen Giebner" w:date="2014-09-05T11:27:00Z"/>
        </w:rPr>
      </w:pPr>
      <w:del w:id="823" w:author="Stephen Giebner" w:date="2014-09-05T11:27:00Z">
        <w:r w:rsidRPr="00552053" w:rsidDel="000E1B06">
          <w:delText xml:space="preserve">_____ Did not secure the </w:delText>
        </w:r>
      </w:del>
      <w:del w:id="824" w:author="Stephen Giebner" w:date="2014-09-04T13:35:00Z">
        <w:r w:rsidR="005B630D" w:rsidDel="000D689E">
          <w:delText>CRoC</w:delText>
        </w:r>
        <w:r w:rsidRPr="00552053" w:rsidDel="000D689E">
          <w:delText xml:space="preserve"> properly for </w:delText>
        </w:r>
        <w:r w:rsidR="005B630D" w:rsidDel="000D689E">
          <w:delText>litter movement</w:delText>
        </w:r>
      </w:del>
      <w:del w:id="825" w:author="Stephen Giebner" w:date="2014-09-05T11:27:00Z">
        <w:r w:rsidRPr="00552053" w:rsidDel="000E1B06">
          <w:delText xml:space="preserve">. </w:delText>
        </w:r>
      </w:del>
    </w:p>
    <w:p w14:paraId="37A3BC31" w14:textId="77777777" w:rsidR="007055FC" w:rsidRPr="00552053" w:rsidRDefault="007055FC" w:rsidP="007055FC"/>
    <w:p w14:paraId="1F776477" w14:textId="77777777" w:rsidR="00DB257D" w:rsidRPr="00552053" w:rsidRDefault="00DB257D" w:rsidP="007055FC"/>
    <w:p w14:paraId="4255F9B4" w14:textId="77777777" w:rsidR="007055FC" w:rsidRDefault="007055FC" w:rsidP="007055FC">
      <w:pPr>
        <w:rPr>
          <w:ins w:id="826" w:author="Stephen Giebner" w:date="2014-09-04T13:36:00Z"/>
        </w:rPr>
      </w:pPr>
    </w:p>
    <w:p w14:paraId="62549CA1" w14:textId="77777777" w:rsidR="000D689E" w:rsidRDefault="000D689E" w:rsidP="007055FC">
      <w:pPr>
        <w:rPr>
          <w:ins w:id="827" w:author="Stephen Giebner" w:date="2014-09-04T13:36:00Z"/>
        </w:rPr>
      </w:pPr>
    </w:p>
    <w:p w14:paraId="6309B1A4" w14:textId="77777777" w:rsidR="000D689E" w:rsidRDefault="000D689E" w:rsidP="007055FC">
      <w:pPr>
        <w:rPr>
          <w:ins w:id="828" w:author="Stephen Giebner" w:date="2014-09-04T13:36:00Z"/>
        </w:rPr>
      </w:pPr>
    </w:p>
    <w:p w14:paraId="05F0C2AA" w14:textId="77777777" w:rsidR="000D689E" w:rsidRDefault="000D689E" w:rsidP="007055FC"/>
    <w:p w14:paraId="77594B60" w14:textId="77777777" w:rsidR="00C50A4A" w:rsidRDefault="00C50A4A" w:rsidP="007055FC"/>
    <w:p w14:paraId="37AD8BAD" w14:textId="77777777" w:rsidR="00C50A4A" w:rsidRPr="00552053" w:rsidRDefault="00C50A4A" w:rsidP="007055FC"/>
    <w:p w14:paraId="7EA553E9" w14:textId="77777777" w:rsidR="000E1B06" w:rsidRDefault="000E1B06" w:rsidP="009D34EA">
      <w:pPr>
        <w:tabs>
          <w:tab w:val="left" w:pos="172"/>
          <w:tab w:val="left" w:pos="46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rPr>
          <w:ins w:id="829" w:author="Stephen Giebner" w:date="2014-09-05T11:27:00Z"/>
          <w:b/>
        </w:rPr>
      </w:pPr>
    </w:p>
    <w:p w14:paraId="17D4319C" w14:textId="00689E52" w:rsidR="007055FC" w:rsidRPr="00552053" w:rsidRDefault="009D34EA" w:rsidP="009D34EA">
      <w:pPr>
        <w:tabs>
          <w:tab w:val="left" w:pos="172"/>
          <w:tab w:val="left" w:pos="46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552053">
        <w:rPr>
          <w:b/>
        </w:rPr>
        <w:lastRenderedPageBreak/>
        <w:t>Evaluator's Comment</w:t>
      </w:r>
      <w:ins w:id="830" w:author="Stephen Giebner" w:date="2014-09-04T13:36:00Z">
        <w:r w:rsidR="000D689E">
          <w:rPr>
            <w:b/>
          </w:rPr>
          <w:t>s:</w:t>
        </w:r>
      </w:ins>
    </w:p>
    <w:p w14:paraId="427FE545" w14:textId="77777777" w:rsidR="007055FC" w:rsidRPr="00552053" w:rsidRDefault="007055FC" w:rsidP="003C6D58"/>
    <w:p w14:paraId="3F8B595D" w14:textId="77777777" w:rsidR="007055FC" w:rsidRPr="00552053" w:rsidRDefault="007055FC" w:rsidP="003C6D58"/>
    <w:p w14:paraId="5FF021B2" w14:textId="77777777" w:rsidR="007055FC" w:rsidRPr="00552053" w:rsidRDefault="007055FC" w:rsidP="003C6D58"/>
    <w:p w14:paraId="1A498C7F" w14:textId="77777777" w:rsidR="007055FC" w:rsidRPr="00552053" w:rsidRDefault="007055FC" w:rsidP="003C6D58"/>
    <w:p w14:paraId="129FAE05" w14:textId="77777777" w:rsidR="007055FC" w:rsidRPr="00552053" w:rsidRDefault="007055FC" w:rsidP="003C6D58"/>
    <w:p w14:paraId="12E3AD0B" w14:textId="77777777" w:rsidR="007055FC" w:rsidRPr="00552053" w:rsidRDefault="007055FC" w:rsidP="003C6D58"/>
    <w:p w14:paraId="43722D74" w14:textId="77777777" w:rsidR="009D34EA" w:rsidRPr="00552053" w:rsidRDefault="009D34EA" w:rsidP="003C6D58"/>
    <w:p w14:paraId="0E46864C" w14:textId="77777777" w:rsidR="009D34EA" w:rsidRPr="00552053" w:rsidRDefault="009D34EA" w:rsidP="003C6D58"/>
    <w:p w14:paraId="429ACC34" w14:textId="77777777" w:rsidR="009D34EA" w:rsidRDefault="009D34EA" w:rsidP="003C6D58"/>
    <w:p w14:paraId="4798C261" w14:textId="77777777" w:rsidR="00C50A4A" w:rsidRDefault="00C50A4A" w:rsidP="003C6D58"/>
    <w:p w14:paraId="4A65D4C3" w14:textId="77777777" w:rsidR="00C50A4A" w:rsidRDefault="00C50A4A" w:rsidP="003C6D58"/>
    <w:p w14:paraId="3FA0084B" w14:textId="77777777" w:rsidR="00C50A4A" w:rsidRDefault="00C50A4A" w:rsidP="003C6D58"/>
    <w:p w14:paraId="796AFBB6" w14:textId="77777777" w:rsidR="00C50A4A" w:rsidRDefault="00C50A4A" w:rsidP="003C6D58"/>
    <w:p w14:paraId="1847667D" w14:textId="77777777" w:rsidR="00C50A4A" w:rsidRDefault="00C50A4A" w:rsidP="003C6D58"/>
    <w:p w14:paraId="06337625" w14:textId="77777777" w:rsidR="00C50A4A" w:rsidRDefault="00C50A4A" w:rsidP="003C6D58"/>
    <w:p w14:paraId="7F482DC6" w14:textId="77777777" w:rsidR="00C50A4A" w:rsidRPr="00552053" w:rsidRDefault="00C50A4A" w:rsidP="003C6D58"/>
    <w:p w14:paraId="0F10F7F3" w14:textId="77777777" w:rsidR="007055FC" w:rsidRPr="00552053" w:rsidRDefault="007055FC" w:rsidP="003C6D58"/>
    <w:p w14:paraId="1904D1DD" w14:textId="77777777" w:rsidR="007055FC" w:rsidRPr="00552053" w:rsidRDefault="007055FC" w:rsidP="003C6D58"/>
    <w:p w14:paraId="68F3C1AE" w14:textId="77777777" w:rsidR="007055FC" w:rsidRPr="00552053" w:rsidRDefault="007055FC" w:rsidP="003C6D58"/>
    <w:tbl>
      <w:tblPr>
        <w:tblW w:w="10008" w:type="dxa"/>
        <w:jc w:val="center"/>
        <w:tblLook w:val="01E0" w:firstRow="1" w:lastRow="1" w:firstColumn="1" w:lastColumn="1" w:noHBand="0" w:noVBand="0"/>
      </w:tblPr>
      <w:tblGrid>
        <w:gridCol w:w="1728"/>
        <w:gridCol w:w="4680"/>
        <w:gridCol w:w="360"/>
        <w:gridCol w:w="540"/>
        <w:gridCol w:w="196"/>
        <w:gridCol w:w="704"/>
        <w:gridCol w:w="900"/>
        <w:gridCol w:w="900"/>
      </w:tblGrid>
      <w:tr w:rsidR="003C6D58" w:rsidRPr="00552053" w14:paraId="3A38F4E2" w14:textId="77777777">
        <w:trPr>
          <w:jc w:val="center"/>
        </w:trPr>
        <w:tc>
          <w:tcPr>
            <w:tcW w:w="1728" w:type="dxa"/>
          </w:tcPr>
          <w:p w14:paraId="6A5A2B77" w14:textId="77777777" w:rsidR="003C6D58" w:rsidRPr="00552053" w:rsidRDefault="00907F79" w:rsidP="00F44B12">
            <w:r w:rsidRPr="00552053">
              <w:t>S</w:t>
            </w:r>
            <w:r w:rsidR="003C6D58" w:rsidRPr="00552053">
              <w:t>tudent Name:</w:t>
            </w:r>
          </w:p>
        </w:tc>
        <w:tc>
          <w:tcPr>
            <w:tcW w:w="5040" w:type="dxa"/>
            <w:gridSpan w:val="2"/>
            <w:tcBorders>
              <w:bottom w:val="single" w:sz="4" w:space="0" w:color="auto"/>
            </w:tcBorders>
          </w:tcPr>
          <w:p w14:paraId="20426CB8" w14:textId="77777777" w:rsidR="003C6D58" w:rsidRPr="00552053" w:rsidRDefault="003C6D58" w:rsidP="00F44B12"/>
        </w:tc>
        <w:tc>
          <w:tcPr>
            <w:tcW w:w="736" w:type="dxa"/>
            <w:gridSpan w:val="2"/>
          </w:tcPr>
          <w:p w14:paraId="2F518551" w14:textId="77777777" w:rsidR="003C6D58" w:rsidRPr="00552053" w:rsidRDefault="003C6D58" w:rsidP="00F44B12">
            <w:r w:rsidRPr="00552053">
              <w:t>Date:</w:t>
            </w:r>
          </w:p>
        </w:tc>
        <w:tc>
          <w:tcPr>
            <w:tcW w:w="2504" w:type="dxa"/>
            <w:gridSpan w:val="3"/>
            <w:tcBorders>
              <w:bottom w:val="single" w:sz="4" w:space="0" w:color="auto"/>
            </w:tcBorders>
          </w:tcPr>
          <w:p w14:paraId="65745049" w14:textId="77777777" w:rsidR="003C6D58" w:rsidRPr="00552053" w:rsidRDefault="003C6D58" w:rsidP="00F44B12"/>
        </w:tc>
      </w:tr>
      <w:tr w:rsidR="003C6D58" w:rsidRPr="00552053" w14:paraId="61A999BB" w14:textId="77777777">
        <w:trPr>
          <w:jc w:val="center"/>
        </w:trPr>
        <w:tc>
          <w:tcPr>
            <w:tcW w:w="1728" w:type="dxa"/>
          </w:tcPr>
          <w:p w14:paraId="36175F50" w14:textId="77777777" w:rsidR="003C6D58" w:rsidRPr="00552053" w:rsidRDefault="003C6D58" w:rsidP="00F44B12">
            <w:r w:rsidRPr="00552053">
              <w:br/>
              <w:t>Evaluator:</w:t>
            </w:r>
          </w:p>
        </w:tc>
        <w:tc>
          <w:tcPr>
            <w:tcW w:w="4680" w:type="dxa"/>
            <w:tcBorders>
              <w:bottom w:val="single" w:sz="4" w:space="0" w:color="auto"/>
            </w:tcBorders>
          </w:tcPr>
          <w:p w14:paraId="39B05867" w14:textId="77777777" w:rsidR="003C6D58" w:rsidRPr="00552053" w:rsidRDefault="003C6D58" w:rsidP="00F44B12"/>
        </w:tc>
        <w:tc>
          <w:tcPr>
            <w:tcW w:w="900" w:type="dxa"/>
            <w:gridSpan w:val="2"/>
          </w:tcPr>
          <w:p w14:paraId="3D3C472D" w14:textId="77777777" w:rsidR="003C6D58" w:rsidRPr="00552053" w:rsidRDefault="003C6D58" w:rsidP="00F44B12">
            <w:r w:rsidRPr="00552053">
              <w:br/>
              <w:t>Pass:</w:t>
            </w:r>
          </w:p>
        </w:tc>
        <w:tc>
          <w:tcPr>
            <w:tcW w:w="900" w:type="dxa"/>
            <w:gridSpan w:val="2"/>
            <w:tcBorders>
              <w:bottom w:val="single" w:sz="4" w:space="0" w:color="auto"/>
            </w:tcBorders>
          </w:tcPr>
          <w:p w14:paraId="4C83686E" w14:textId="77777777" w:rsidR="003C6D58" w:rsidRPr="00552053" w:rsidRDefault="003C6D58" w:rsidP="00F44B12"/>
        </w:tc>
        <w:tc>
          <w:tcPr>
            <w:tcW w:w="900" w:type="dxa"/>
          </w:tcPr>
          <w:p w14:paraId="684A310E" w14:textId="77777777" w:rsidR="003C6D58" w:rsidRPr="00552053" w:rsidRDefault="003C6D58" w:rsidP="00F44B12">
            <w:r w:rsidRPr="00552053">
              <w:br/>
              <w:t>Fail:</w:t>
            </w:r>
          </w:p>
        </w:tc>
        <w:tc>
          <w:tcPr>
            <w:tcW w:w="900" w:type="dxa"/>
            <w:tcBorders>
              <w:bottom w:val="single" w:sz="4" w:space="0" w:color="auto"/>
            </w:tcBorders>
          </w:tcPr>
          <w:p w14:paraId="0148D1E9" w14:textId="77777777" w:rsidR="003C6D58" w:rsidRPr="00552053" w:rsidRDefault="003C6D58" w:rsidP="00F44B12"/>
        </w:tc>
      </w:tr>
    </w:tbl>
    <w:p w14:paraId="427B7CB7" w14:textId="77777777" w:rsidR="003C6D58" w:rsidRPr="00552053" w:rsidRDefault="003C6D58" w:rsidP="009D34EA"/>
    <w:sectPr w:rsidR="003C6D58" w:rsidRPr="00552053" w:rsidSect="008A625B">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C2F01" w14:textId="77777777" w:rsidR="008D2249" w:rsidRDefault="008D2249">
      <w:r>
        <w:separator/>
      </w:r>
    </w:p>
  </w:endnote>
  <w:endnote w:type="continuationSeparator" w:id="0">
    <w:p w14:paraId="56084ECE" w14:textId="77777777" w:rsidR="008D2249" w:rsidRDefault="008D2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2796D" w14:textId="77777777" w:rsidR="008D2249" w:rsidRDefault="008D2249" w:rsidP="00E66538">
    <w:pPr>
      <w:pStyle w:val="Footer"/>
      <w:jc w:val="center"/>
    </w:pPr>
    <w:r>
      <w:rPr>
        <w:rStyle w:val="PageNumber"/>
      </w:rPr>
      <w:fldChar w:fldCharType="begin"/>
    </w:r>
    <w:r>
      <w:rPr>
        <w:rStyle w:val="PageNumber"/>
      </w:rPr>
      <w:instrText xml:space="preserve"> PAGE </w:instrText>
    </w:r>
    <w:r>
      <w:rPr>
        <w:rStyle w:val="PageNumber"/>
      </w:rPr>
      <w:fldChar w:fldCharType="separate"/>
    </w:r>
    <w:r w:rsidR="00C35083">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5B1B4" w14:textId="77777777" w:rsidR="008D2249" w:rsidRDefault="008D2249">
      <w:r>
        <w:separator/>
      </w:r>
    </w:p>
  </w:footnote>
  <w:footnote w:type="continuationSeparator" w:id="0">
    <w:p w14:paraId="5FC77598" w14:textId="77777777" w:rsidR="008D2249" w:rsidRDefault="008D224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A6327"/>
    <w:multiLevelType w:val="hybridMultilevel"/>
    <w:tmpl w:val="53FA1F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3B8144B"/>
    <w:multiLevelType w:val="hybridMultilevel"/>
    <w:tmpl w:val="5978A514"/>
    <w:lvl w:ilvl="0" w:tplc="8B526DD2">
      <w:start w:val="1"/>
      <w:numFmt w:val="bullet"/>
      <w:lvlText w:val="•"/>
      <w:lvlJc w:val="left"/>
      <w:pPr>
        <w:tabs>
          <w:tab w:val="num" w:pos="720"/>
        </w:tabs>
        <w:ind w:left="720" w:hanging="360"/>
      </w:pPr>
      <w:rPr>
        <w:rFonts w:ascii="Arial" w:hAnsi="Arial" w:hint="default"/>
      </w:rPr>
    </w:lvl>
    <w:lvl w:ilvl="1" w:tplc="8ECEEC0C" w:tentative="1">
      <w:start w:val="1"/>
      <w:numFmt w:val="bullet"/>
      <w:lvlText w:val="•"/>
      <w:lvlJc w:val="left"/>
      <w:pPr>
        <w:tabs>
          <w:tab w:val="num" w:pos="1440"/>
        </w:tabs>
        <w:ind w:left="1440" w:hanging="360"/>
      </w:pPr>
      <w:rPr>
        <w:rFonts w:ascii="Arial" w:hAnsi="Arial" w:hint="default"/>
      </w:rPr>
    </w:lvl>
    <w:lvl w:ilvl="2" w:tplc="40DE1970" w:tentative="1">
      <w:start w:val="1"/>
      <w:numFmt w:val="bullet"/>
      <w:lvlText w:val="•"/>
      <w:lvlJc w:val="left"/>
      <w:pPr>
        <w:tabs>
          <w:tab w:val="num" w:pos="2160"/>
        </w:tabs>
        <w:ind w:left="2160" w:hanging="360"/>
      </w:pPr>
      <w:rPr>
        <w:rFonts w:ascii="Arial" w:hAnsi="Arial" w:hint="default"/>
      </w:rPr>
    </w:lvl>
    <w:lvl w:ilvl="3" w:tplc="50BEF32A" w:tentative="1">
      <w:start w:val="1"/>
      <w:numFmt w:val="bullet"/>
      <w:lvlText w:val="•"/>
      <w:lvlJc w:val="left"/>
      <w:pPr>
        <w:tabs>
          <w:tab w:val="num" w:pos="2880"/>
        </w:tabs>
        <w:ind w:left="2880" w:hanging="360"/>
      </w:pPr>
      <w:rPr>
        <w:rFonts w:ascii="Arial" w:hAnsi="Arial" w:hint="default"/>
      </w:rPr>
    </w:lvl>
    <w:lvl w:ilvl="4" w:tplc="300EF2FE" w:tentative="1">
      <w:start w:val="1"/>
      <w:numFmt w:val="bullet"/>
      <w:lvlText w:val="•"/>
      <w:lvlJc w:val="left"/>
      <w:pPr>
        <w:tabs>
          <w:tab w:val="num" w:pos="3600"/>
        </w:tabs>
        <w:ind w:left="3600" w:hanging="360"/>
      </w:pPr>
      <w:rPr>
        <w:rFonts w:ascii="Arial" w:hAnsi="Arial" w:hint="default"/>
      </w:rPr>
    </w:lvl>
    <w:lvl w:ilvl="5" w:tplc="8B66707A" w:tentative="1">
      <w:start w:val="1"/>
      <w:numFmt w:val="bullet"/>
      <w:lvlText w:val="•"/>
      <w:lvlJc w:val="left"/>
      <w:pPr>
        <w:tabs>
          <w:tab w:val="num" w:pos="4320"/>
        </w:tabs>
        <w:ind w:left="4320" w:hanging="360"/>
      </w:pPr>
      <w:rPr>
        <w:rFonts w:ascii="Arial" w:hAnsi="Arial" w:hint="default"/>
      </w:rPr>
    </w:lvl>
    <w:lvl w:ilvl="6" w:tplc="8272BDC2" w:tentative="1">
      <w:start w:val="1"/>
      <w:numFmt w:val="bullet"/>
      <w:lvlText w:val="•"/>
      <w:lvlJc w:val="left"/>
      <w:pPr>
        <w:tabs>
          <w:tab w:val="num" w:pos="5040"/>
        </w:tabs>
        <w:ind w:left="5040" w:hanging="360"/>
      </w:pPr>
      <w:rPr>
        <w:rFonts w:ascii="Arial" w:hAnsi="Arial" w:hint="default"/>
      </w:rPr>
    </w:lvl>
    <w:lvl w:ilvl="7" w:tplc="5C70B8EE" w:tentative="1">
      <w:start w:val="1"/>
      <w:numFmt w:val="bullet"/>
      <w:lvlText w:val="•"/>
      <w:lvlJc w:val="left"/>
      <w:pPr>
        <w:tabs>
          <w:tab w:val="num" w:pos="5760"/>
        </w:tabs>
        <w:ind w:left="5760" w:hanging="360"/>
      </w:pPr>
      <w:rPr>
        <w:rFonts w:ascii="Arial" w:hAnsi="Arial" w:hint="default"/>
      </w:rPr>
    </w:lvl>
    <w:lvl w:ilvl="8" w:tplc="30B4C63C" w:tentative="1">
      <w:start w:val="1"/>
      <w:numFmt w:val="bullet"/>
      <w:lvlText w:val="•"/>
      <w:lvlJc w:val="left"/>
      <w:pPr>
        <w:tabs>
          <w:tab w:val="num" w:pos="6480"/>
        </w:tabs>
        <w:ind w:left="6480" w:hanging="360"/>
      </w:pPr>
      <w:rPr>
        <w:rFonts w:ascii="Arial" w:hAnsi="Arial" w:hint="default"/>
      </w:rPr>
    </w:lvl>
  </w:abstractNum>
  <w:abstractNum w:abstractNumId="2">
    <w:nsid w:val="2FE81E11"/>
    <w:multiLevelType w:val="hybridMultilevel"/>
    <w:tmpl w:val="33665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D4E26D8"/>
    <w:multiLevelType w:val="hybridMultilevel"/>
    <w:tmpl w:val="E7AA12BC"/>
    <w:lvl w:ilvl="0" w:tplc="3738C5F8">
      <w:start w:val="1"/>
      <w:numFmt w:val="decimal"/>
      <w:lvlText w:val="%1."/>
      <w:lvlJc w:val="left"/>
      <w:pPr>
        <w:tabs>
          <w:tab w:val="num" w:pos="720"/>
        </w:tabs>
        <w:ind w:left="720" w:hanging="360"/>
      </w:pPr>
    </w:lvl>
    <w:lvl w:ilvl="1" w:tplc="4A80727A" w:tentative="1">
      <w:start w:val="1"/>
      <w:numFmt w:val="decimal"/>
      <w:lvlText w:val="%2."/>
      <w:lvlJc w:val="left"/>
      <w:pPr>
        <w:tabs>
          <w:tab w:val="num" w:pos="1440"/>
        </w:tabs>
        <w:ind w:left="1440" w:hanging="360"/>
      </w:pPr>
    </w:lvl>
    <w:lvl w:ilvl="2" w:tplc="36EEA760" w:tentative="1">
      <w:start w:val="1"/>
      <w:numFmt w:val="decimal"/>
      <w:lvlText w:val="%3."/>
      <w:lvlJc w:val="left"/>
      <w:pPr>
        <w:tabs>
          <w:tab w:val="num" w:pos="2160"/>
        </w:tabs>
        <w:ind w:left="2160" w:hanging="360"/>
      </w:pPr>
    </w:lvl>
    <w:lvl w:ilvl="3" w:tplc="9D900336" w:tentative="1">
      <w:start w:val="1"/>
      <w:numFmt w:val="decimal"/>
      <w:lvlText w:val="%4."/>
      <w:lvlJc w:val="left"/>
      <w:pPr>
        <w:tabs>
          <w:tab w:val="num" w:pos="2880"/>
        </w:tabs>
        <w:ind w:left="2880" w:hanging="360"/>
      </w:pPr>
    </w:lvl>
    <w:lvl w:ilvl="4" w:tplc="7BAE3822" w:tentative="1">
      <w:start w:val="1"/>
      <w:numFmt w:val="decimal"/>
      <w:lvlText w:val="%5."/>
      <w:lvlJc w:val="left"/>
      <w:pPr>
        <w:tabs>
          <w:tab w:val="num" w:pos="3600"/>
        </w:tabs>
        <w:ind w:left="3600" w:hanging="360"/>
      </w:pPr>
    </w:lvl>
    <w:lvl w:ilvl="5" w:tplc="F1642DFC" w:tentative="1">
      <w:start w:val="1"/>
      <w:numFmt w:val="decimal"/>
      <w:lvlText w:val="%6."/>
      <w:lvlJc w:val="left"/>
      <w:pPr>
        <w:tabs>
          <w:tab w:val="num" w:pos="4320"/>
        </w:tabs>
        <w:ind w:left="4320" w:hanging="360"/>
      </w:pPr>
    </w:lvl>
    <w:lvl w:ilvl="6" w:tplc="794AB000" w:tentative="1">
      <w:start w:val="1"/>
      <w:numFmt w:val="decimal"/>
      <w:lvlText w:val="%7."/>
      <w:lvlJc w:val="left"/>
      <w:pPr>
        <w:tabs>
          <w:tab w:val="num" w:pos="5040"/>
        </w:tabs>
        <w:ind w:left="5040" w:hanging="360"/>
      </w:pPr>
    </w:lvl>
    <w:lvl w:ilvl="7" w:tplc="7BA6F33A" w:tentative="1">
      <w:start w:val="1"/>
      <w:numFmt w:val="decimal"/>
      <w:lvlText w:val="%8."/>
      <w:lvlJc w:val="left"/>
      <w:pPr>
        <w:tabs>
          <w:tab w:val="num" w:pos="5760"/>
        </w:tabs>
        <w:ind w:left="5760" w:hanging="360"/>
      </w:pPr>
    </w:lvl>
    <w:lvl w:ilvl="8" w:tplc="9C201198" w:tentative="1">
      <w:start w:val="1"/>
      <w:numFmt w:val="decimal"/>
      <w:lvlText w:val="%9."/>
      <w:lvlJc w:val="left"/>
      <w:pPr>
        <w:tabs>
          <w:tab w:val="num" w:pos="6480"/>
        </w:tabs>
        <w:ind w:left="6480" w:hanging="360"/>
      </w:pPr>
    </w:lvl>
  </w:abstractNum>
  <w:abstractNum w:abstractNumId="4">
    <w:nsid w:val="45EC2615"/>
    <w:multiLevelType w:val="hybridMultilevel"/>
    <w:tmpl w:val="6B8E8630"/>
    <w:lvl w:ilvl="0" w:tplc="6BF27A2C">
      <w:start w:val="1"/>
      <w:numFmt w:val="decimal"/>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5">
    <w:nsid w:val="466C51AE"/>
    <w:multiLevelType w:val="hybridMultilevel"/>
    <w:tmpl w:val="A8FE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5C2447"/>
    <w:multiLevelType w:val="hybridMultilevel"/>
    <w:tmpl w:val="FE9078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EED0D26"/>
    <w:multiLevelType w:val="hybridMultilevel"/>
    <w:tmpl w:val="47723D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F6F1291"/>
    <w:multiLevelType w:val="multilevel"/>
    <w:tmpl w:val="53FA1F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63FD1EA9"/>
    <w:multiLevelType w:val="multilevel"/>
    <w:tmpl w:val="180E4880"/>
    <w:lvl w:ilvl="0">
      <w:start w:val="1"/>
      <w:numFmt w:val="decimal"/>
      <w:lvlText w:val="%1."/>
      <w:lvlJc w:val="left"/>
      <w:pPr>
        <w:tabs>
          <w:tab w:val="num" w:pos="720"/>
        </w:tabs>
        <w:ind w:left="720" w:hanging="360"/>
      </w:pPr>
    </w:lvl>
    <w:lvl w:ilvl="1">
      <w:start w:val="1"/>
      <w:numFmt w:val="decimal"/>
      <w:isLgl/>
      <w:lvlText w:val="%1.%2"/>
      <w:lvlJc w:val="left"/>
      <w:pPr>
        <w:ind w:left="780" w:hanging="4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B3D5FB8"/>
    <w:multiLevelType w:val="hybridMultilevel"/>
    <w:tmpl w:val="B0FC2DEE"/>
    <w:lvl w:ilvl="0" w:tplc="B2E4515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CD326AB"/>
    <w:multiLevelType w:val="hybridMultilevel"/>
    <w:tmpl w:val="3C3AF20C"/>
    <w:lvl w:ilvl="0" w:tplc="43BA904C">
      <w:start w:val="1"/>
      <w:numFmt w:val="bullet"/>
      <w:lvlText w:val="•"/>
      <w:lvlJc w:val="left"/>
      <w:pPr>
        <w:tabs>
          <w:tab w:val="num" w:pos="720"/>
        </w:tabs>
        <w:ind w:left="720" w:hanging="360"/>
      </w:pPr>
      <w:rPr>
        <w:rFonts w:ascii="Arial" w:hAnsi="Arial" w:hint="default"/>
      </w:rPr>
    </w:lvl>
    <w:lvl w:ilvl="1" w:tplc="454E5862">
      <w:start w:val="1"/>
      <w:numFmt w:val="decimal"/>
      <w:lvlText w:val="%2."/>
      <w:lvlJc w:val="left"/>
      <w:pPr>
        <w:tabs>
          <w:tab w:val="num" w:pos="1440"/>
        </w:tabs>
        <w:ind w:left="1440" w:hanging="360"/>
      </w:pPr>
    </w:lvl>
    <w:lvl w:ilvl="2" w:tplc="165054B8" w:tentative="1">
      <w:start w:val="1"/>
      <w:numFmt w:val="bullet"/>
      <w:lvlText w:val="•"/>
      <w:lvlJc w:val="left"/>
      <w:pPr>
        <w:tabs>
          <w:tab w:val="num" w:pos="2160"/>
        </w:tabs>
        <w:ind w:left="2160" w:hanging="360"/>
      </w:pPr>
      <w:rPr>
        <w:rFonts w:ascii="Arial" w:hAnsi="Arial" w:hint="default"/>
      </w:rPr>
    </w:lvl>
    <w:lvl w:ilvl="3" w:tplc="90242C20" w:tentative="1">
      <w:start w:val="1"/>
      <w:numFmt w:val="bullet"/>
      <w:lvlText w:val="•"/>
      <w:lvlJc w:val="left"/>
      <w:pPr>
        <w:tabs>
          <w:tab w:val="num" w:pos="2880"/>
        </w:tabs>
        <w:ind w:left="2880" w:hanging="360"/>
      </w:pPr>
      <w:rPr>
        <w:rFonts w:ascii="Arial" w:hAnsi="Arial" w:hint="default"/>
      </w:rPr>
    </w:lvl>
    <w:lvl w:ilvl="4" w:tplc="103ADD56" w:tentative="1">
      <w:start w:val="1"/>
      <w:numFmt w:val="bullet"/>
      <w:lvlText w:val="•"/>
      <w:lvlJc w:val="left"/>
      <w:pPr>
        <w:tabs>
          <w:tab w:val="num" w:pos="3600"/>
        </w:tabs>
        <w:ind w:left="3600" w:hanging="360"/>
      </w:pPr>
      <w:rPr>
        <w:rFonts w:ascii="Arial" w:hAnsi="Arial" w:hint="default"/>
      </w:rPr>
    </w:lvl>
    <w:lvl w:ilvl="5" w:tplc="E6782B5C" w:tentative="1">
      <w:start w:val="1"/>
      <w:numFmt w:val="bullet"/>
      <w:lvlText w:val="•"/>
      <w:lvlJc w:val="left"/>
      <w:pPr>
        <w:tabs>
          <w:tab w:val="num" w:pos="4320"/>
        </w:tabs>
        <w:ind w:left="4320" w:hanging="360"/>
      </w:pPr>
      <w:rPr>
        <w:rFonts w:ascii="Arial" w:hAnsi="Arial" w:hint="default"/>
      </w:rPr>
    </w:lvl>
    <w:lvl w:ilvl="6" w:tplc="EDC43F38" w:tentative="1">
      <w:start w:val="1"/>
      <w:numFmt w:val="bullet"/>
      <w:lvlText w:val="•"/>
      <w:lvlJc w:val="left"/>
      <w:pPr>
        <w:tabs>
          <w:tab w:val="num" w:pos="5040"/>
        </w:tabs>
        <w:ind w:left="5040" w:hanging="360"/>
      </w:pPr>
      <w:rPr>
        <w:rFonts w:ascii="Arial" w:hAnsi="Arial" w:hint="default"/>
      </w:rPr>
    </w:lvl>
    <w:lvl w:ilvl="7" w:tplc="D07A788C" w:tentative="1">
      <w:start w:val="1"/>
      <w:numFmt w:val="bullet"/>
      <w:lvlText w:val="•"/>
      <w:lvlJc w:val="left"/>
      <w:pPr>
        <w:tabs>
          <w:tab w:val="num" w:pos="5760"/>
        </w:tabs>
        <w:ind w:left="5760" w:hanging="360"/>
      </w:pPr>
      <w:rPr>
        <w:rFonts w:ascii="Arial" w:hAnsi="Arial" w:hint="default"/>
      </w:rPr>
    </w:lvl>
    <w:lvl w:ilvl="8" w:tplc="3050EF4C" w:tentative="1">
      <w:start w:val="1"/>
      <w:numFmt w:val="bullet"/>
      <w:lvlText w:val="•"/>
      <w:lvlJc w:val="left"/>
      <w:pPr>
        <w:tabs>
          <w:tab w:val="num" w:pos="6480"/>
        </w:tabs>
        <w:ind w:left="6480" w:hanging="360"/>
      </w:pPr>
      <w:rPr>
        <w:rFonts w:ascii="Arial" w:hAnsi="Arial" w:hint="default"/>
      </w:rPr>
    </w:lvl>
  </w:abstractNum>
  <w:abstractNum w:abstractNumId="12">
    <w:nsid w:val="7E1E2750"/>
    <w:multiLevelType w:val="hybridMultilevel"/>
    <w:tmpl w:val="70BC412C"/>
    <w:lvl w:ilvl="0" w:tplc="0074B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F9C59B7"/>
    <w:multiLevelType w:val="hybridMultilevel"/>
    <w:tmpl w:val="1E8C3B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2"/>
  </w:num>
  <w:num w:numId="4">
    <w:abstractNumId w:val="0"/>
  </w:num>
  <w:num w:numId="5">
    <w:abstractNumId w:val="8"/>
  </w:num>
  <w:num w:numId="6">
    <w:abstractNumId w:val="10"/>
  </w:num>
  <w:num w:numId="7">
    <w:abstractNumId w:val="6"/>
  </w:num>
  <w:num w:numId="8">
    <w:abstractNumId w:val="13"/>
  </w:num>
  <w:num w:numId="9">
    <w:abstractNumId w:val="4"/>
  </w:num>
  <w:num w:numId="10">
    <w:abstractNumId w:val="12"/>
  </w:num>
  <w:num w:numId="11">
    <w:abstractNumId w:val="5"/>
  </w:num>
  <w:num w:numId="12">
    <w:abstractNumId w:val="11"/>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ctiveWritingStyle w:appName="MSWord" w:lang="en-US" w:vendorID="64" w:dllVersion="131078" w:nlCheck="1" w:checkStyle="1"/>
  <w:activeWritingStyle w:appName="MSWord" w:lang="fr-FR" w:vendorID="64" w:dllVersion="131078" w:nlCheck="1" w:checkStyle="1"/>
  <w:activeWritingStyle w:appName="MSWord" w:lang="en-US" w:vendorID="2" w:dllVersion="6"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trackRevisions/>
  <w:documentProtection w:edit="trackedChanges" w:enforcement="1"/>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179"/>
    <w:rsid w:val="00003E7C"/>
    <w:rsid w:val="000559C3"/>
    <w:rsid w:val="000A51F9"/>
    <w:rsid w:val="000C44EF"/>
    <w:rsid w:val="000D3179"/>
    <w:rsid w:val="000D689E"/>
    <w:rsid w:val="000E1B06"/>
    <w:rsid w:val="000F7110"/>
    <w:rsid w:val="00104405"/>
    <w:rsid w:val="00106C72"/>
    <w:rsid w:val="00117095"/>
    <w:rsid w:val="0012699C"/>
    <w:rsid w:val="001952B7"/>
    <w:rsid w:val="001D4297"/>
    <w:rsid w:val="001E3689"/>
    <w:rsid w:val="0020609B"/>
    <w:rsid w:val="002349E1"/>
    <w:rsid w:val="0027635A"/>
    <w:rsid w:val="00295FBA"/>
    <w:rsid w:val="002B32D8"/>
    <w:rsid w:val="002D33E8"/>
    <w:rsid w:val="0031253C"/>
    <w:rsid w:val="00321C6A"/>
    <w:rsid w:val="00340C0A"/>
    <w:rsid w:val="003442FF"/>
    <w:rsid w:val="00396C7A"/>
    <w:rsid w:val="003C6D58"/>
    <w:rsid w:val="003D2E17"/>
    <w:rsid w:val="0043365A"/>
    <w:rsid w:val="00462057"/>
    <w:rsid w:val="004A134A"/>
    <w:rsid w:val="004F5C40"/>
    <w:rsid w:val="005065E1"/>
    <w:rsid w:val="00537F8B"/>
    <w:rsid w:val="00552053"/>
    <w:rsid w:val="0056557D"/>
    <w:rsid w:val="005718E7"/>
    <w:rsid w:val="005B2CBC"/>
    <w:rsid w:val="005B630D"/>
    <w:rsid w:val="005F697B"/>
    <w:rsid w:val="006126AF"/>
    <w:rsid w:val="006135AA"/>
    <w:rsid w:val="00634A79"/>
    <w:rsid w:val="00672BBE"/>
    <w:rsid w:val="00694B67"/>
    <w:rsid w:val="00696C39"/>
    <w:rsid w:val="006B269C"/>
    <w:rsid w:val="006E2FFD"/>
    <w:rsid w:val="006E353C"/>
    <w:rsid w:val="007055FC"/>
    <w:rsid w:val="00741E2B"/>
    <w:rsid w:val="007956CB"/>
    <w:rsid w:val="007C7FA7"/>
    <w:rsid w:val="00807762"/>
    <w:rsid w:val="0081090F"/>
    <w:rsid w:val="00822EDC"/>
    <w:rsid w:val="008320E8"/>
    <w:rsid w:val="0084672D"/>
    <w:rsid w:val="008571DE"/>
    <w:rsid w:val="008A625B"/>
    <w:rsid w:val="008D2249"/>
    <w:rsid w:val="008F2464"/>
    <w:rsid w:val="00907F79"/>
    <w:rsid w:val="00915ECB"/>
    <w:rsid w:val="00917390"/>
    <w:rsid w:val="00943589"/>
    <w:rsid w:val="00947455"/>
    <w:rsid w:val="009B320A"/>
    <w:rsid w:val="009C797A"/>
    <w:rsid w:val="009D25B6"/>
    <w:rsid w:val="009D34EA"/>
    <w:rsid w:val="009F3D55"/>
    <w:rsid w:val="00A01D9C"/>
    <w:rsid w:val="00A41F02"/>
    <w:rsid w:val="00A718E8"/>
    <w:rsid w:val="00A84A6E"/>
    <w:rsid w:val="00B07689"/>
    <w:rsid w:val="00B26A34"/>
    <w:rsid w:val="00B47601"/>
    <w:rsid w:val="00B574BE"/>
    <w:rsid w:val="00B62A68"/>
    <w:rsid w:val="00B67102"/>
    <w:rsid w:val="00B76364"/>
    <w:rsid w:val="00B96F6D"/>
    <w:rsid w:val="00BB615B"/>
    <w:rsid w:val="00BC3D1F"/>
    <w:rsid w:val="00BF61C8"/>
    <w:rsid w:val="00C20301"/>
    <w:rsid w:val="00C35083"/>
    <w:rsid w:val="00C37AA3"/>
    <w:rsid w:val="00C42E06"/>
    <w:rsid w:val="00C50A4A"/>
    <w:rsid w:val="00C62BFF"/>
    <w:rsid w:val="00C958AE"/>
    <w:rsid w:val="00CF07CA"/>
    <w:rsid w:val="00D46470"/>
    <w:rsid w:val="00D57E79"/>
    <w:rsid w:val="00D8393F"/>
    <w:rsid w:val="00DB257D"/>
    <w:rsid w:val="00DF1A70"/>
    <w:rsid w:val="00DF773C"/>
    <w:rsid w:val="00E30900"/>
    <w:rsid w:val="00E44EDE"/>
    <w:rsid w:val="00E649B5"/>
    <w:rsid w:val="00E66538"/>
    <w:rsid w:val="00E740FB"/>
    <w:rsid w:val="00E75F07"/>
    <w:rsid w:val="00E9631C"/>
    <w:rsid w:val="00F162FB"/>
    <w:rsid w:val="00F44B12"/>
    <w:rsid w:val="00F956EB"/>
    <w:rsid w:val="00FC5022"/>
    <w:rsid w:val="00FC7AF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C32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31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3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7055FC"/>
    <w:pPr>
      <w:tabs>
        <w:tab w:val="center" w:pos="4320"/>
        <w:tab w:val="right" w:pos="8640"/>
      </w:tabs>
    </w:pPr>
  </w:style>
  <w:style w:type="paragraph" w:styleId="Footer">
    <w:name w:val="footer"/>
    <w:basedOn w:val="Normal"/>
    <w:rsid w:val="007055FC"/>
    <w:pPr>
      <w:tabs>
        <w:tab w:val="center" w:pos="4320"/>
        <w:tab w:val="right" w:pos="8640"/>
      </w:tabs>
    </w:pPr>
  </w:style>
  <w:style w:type="character" w:styleId="PageNumber">
    <w:name w:val="page number"/>
    <w:basedOn w:val="DefaultParagraphFont"/>
    <w:rsid w:val="00E66538"/>
  </w:style>
  <w:style w:type="paragraph" w:styleId="ListParagraph">
    <w:name w:val="List Paragraph"/>
    <w:basedOn w:val="Normal"/>
    <w:uiPriority w:val="34"/>
    <w:qFormat/>
    <w:rsid w:val="00552053"/>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552053"/>
    <w:rPr>
      <w:rFonts w:ascii="Tahoma" w:hAnsi="Tahoma" w:cs="Tahoma"/>
      <w:sz w:val="16"/>
      <w:szCs w:val="16"/>
    </w:rPr>
  </w:style>
  <w:style w:type="character" w:customStyle="1" w:styleId="BalloonTextChar">
    <w:name w:val="Balloon Text Char"/>
    <w:basedOn w:val="DefaultParagraphFont"/>
    <w:link w:val="BalloonText"/>
    <w:rsid w:val="00552053"/>
    <w:rPr>
      <w:rFonts w:ascii="Tahoma" w:hAnsi="Tahoma" w:cs="Tahoma"/>
      <w:sz w:val="16"/>
      <w:szCs w:val="16"/>
    </w:rPr>
  </w:style>
  <w:style w:type="paragraph" w:styleId="Caption">
    <w:name w:val="caption"/>
    <w:basedOn w:val="Normal"/>
    <w:next w:val="Normal"/>
    <w:unhideWhenUsed/>
    <w:qFormat/>
    <w:rsid w:val="002B32D8"/>
    <w:pPr>
      <w:spacing w:after="200"/>
    </w:pPr>
    <w:rPr>
      <w:b/>
      <w:bCs/>
      <w:color w:val="4F81BD" w:themeColor="accent1"/>
      <w:sz w:val="18"/>
      <w:szCs w:val="18"/>
    </w:rPr>
  </w:style>
  <w:style w:type="paragraph" w:styleId="NormalWeb">
    <w:name w:val="Normal (Web)"/>
    <w:basedOn w:val="Normal"/>
    <w:uiPriority w:val="99"/>
    <w:unhideWhenUsed/>
    <w:rsid w:val="00634A79"/>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31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3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7055FC"/>
    <w:pPr>
      <w:tabs>
        <w:tab w:val="center" w:pos="4320"/>
        <w:tab w:val="right" w:pos="8640"/>
      </w:tabs>
    </w:pPr>
  </w:style>
  <w:style w:type="paragraph" w:styleId="Footer">
    <w:name w:val="footer"/>
    <w:basedOn w:val="Normal"/>
    <w:rsid w:val="007055FC"/>
    <w:pPr>
      <w:tabs>
        <w:tab w:val="center" w:pos="4320"/>
        <w:tab w:val="right" w:pos="8640"/>
      </w:tabs>
    </w:pPr>
  </w:style>
  <w:style w:type="character" w:styleId="PageNumber">
    <w:name w:val="page number"/>
    <w:basedOn w:val="DefaultParagraphFont"/>
    <w:rsid w:val="00E66538"/>
  </w:style>
  <w:style w:type="paragraph" w:styleId="ListParagraph">
    <w:name w:val="List Paragraph"/>
    <w:basedOn w:val="Normal"/>
    <w:uiPriority w:val="34"/>
    <w:qFormat/>
    <w:rsid w:val="00552053"/>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552053"/>
    <w:rPr>
      <w:rFonts w:ascii="Tahoma" w:hAnsi="Tahoma" w:cs="Tahoma"/>
      <w:sz w:val="16"/>
      <w:szCs w:val="16"/>
    </w:rPr>
  </w:style>
  <w:style w:type="character" w:customStyle="1" w:styleId="BalloonTextChar">
    <w:name w:val="Balloon Text Char"/>
    <w:basedOn w:val="DefaultParagraphFont"/>
    <w:link w:val="BalloonText"/>
    <w:rsid w:val="00552053"/>
    <w:rPr>
      <w:rFonts w:ascii="Tahoma" w:hAnsi="Tahoma" w:cs="Tahoma"/>
      <w:sz w:val="16"/>
      <w:szCs w:val="16"/>
    </w:rPr>
  </w:style>
  <w:style w:type="paragraph" w:styleId="Caption">
    <w:name w:val="caption"/>
    <w:basedOn w:val="Normal"/>
    <w:next w:val="Normal"/>
    <w:unhideWhenUsed/>
    <w:qFormat/>
    <w:rsid w:val="002B32D8"/>
    <w:pPr>
      <w:spacing w:after="200"/>
    </w:pPr>
    <w:rPr>
      <w:b/>
      <w:bCs/>
      <w:color w:val="4F81BD" w:themeColor="accent1"/>
      <w:sz w:val="18"/>
      <w:szCs w:val="18"/>
    </w:rPr>
  </w:style>
  <w:style w:type="paragraph" w:styleId="NormalWeb">
    <w:name w:val="Normal (Web)"/>
    <w:basedOn w:val="Normal"/>
    <w:uiPriority w:val="99"/>
    <w:unhideWhenUsed/>
    <w:rsid w:val="00634A79"/>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566">
      <w:bodyDiv w:val="1"/>
      <w:marLeft w:val="0"/>
      <w:marRight w:val="0"/>
      <w:marTop w:val="0"/>
      <w:marBottom w:val="0"/>
      <w:divBdr>
        <w:top w:val="none" w:sz="0" w:space="0" w:color="auto"/>
        <w:left w:val="none" w:sz="0" w:space="0" w:color="auto"/>
        <w:bottom w:val="none" w:sz="0" w:space="0" w:color="auto"/>
        <w:right w:val="none" w:sz="0" w:space="0" w:color="auto"/>
      </w:divBdr>
    </w:div>
    <w:div w:id="68239126">
      <w:bodyDiv w:val="1"/>
      <w:marLeft w:val="0"/>
      <w:marRight w:val="0"/>
      <w:marTop w:val="0"/>
      <w:marBottom w:val="0"/>
      <w:divBdr>
        <w:top w:val="none" w:sz="0" w:space="0" w:color="auto"/>
        <w:left w:val="none" w:sz="0" w:space="0" w:color="auto"/>
        <w:bottom w:val="none" w:sz="0" w:space="0" w:color="auto"/>
        <w:right w:val="none" w:sz="0" w:space="0" w:color="auto"/>
      </w:divBdr>
    </w:div>
    <w:div w:id="276570805">
      <w:bodyDiv w:val="1"/>
      <w:marLeft w:val="0"/>
      <w:marRight w:val="0"/>
      <w:marTop w:val="0"/>
      <w:marBottom w:val="0"/>
      <w:divBdr>
        <w:top w:val="none" w:sz="0" w:space="0" w:color="auto"/>
        <w:left w:val="none" w:sz="0" w:space="0" w:color="auto"/>
        <w:bottom w:val="none" w:sz="0" w:space="0" w:color="auto"/>
        <w:right w:val="none" w:sz="0" w:space="0" w:color="auto"/>
      </w:divBdr>
    </w:div>
    <w:div w:id="288977354">
      <w:bodyDiv w:val="1"/>
      <w:marLeft w:val="0"/>
      <w:marRight w:val="0"/>
      <w:marTop w:val="0"/>
      <w:marBottom w:val="0"/>
      <w:divBdr>
        <w:top w:val="none" w:sz="0" w:space="0" w:color="auto"/>
        <w:left w:val="none" w:sz="0" w:space="0" w:color="auto"/>
        <w:bottom w:val="none" w:sz="0" w:space="0" w:color="auto"/>
        <w:right w:val="none" w:sz="0" w:space="0" w:color="auto"/>
      </w:divBdr>
    </w:div>
    <w:div w:id="314912901">
      <w:bodyDiv w:val="1"/>
      <w:marLeft w:val="0"/>
      <w:marRight w:val="0"/>
      <w:marTop w:val="0"/>
      <w:marBottom w:val="0"/>
      <w:divBdr>
        <w:top w:val="none" w:sz="0" w:space="0" w:color="auto"/>
        <w:left w:val="none" w:sz="0" w:space="0" w:color="auto"/>
        <w:bottom w:val="none" w:sz="0" w:space="0" w:color="auto"/>
        <w:right w:val="none" w:sz="0" w:space="0" w:color="auto"/>
      </w:divBdr>
      <w:divsChild>
        <w:div w:id="703556146">
          <w:marLeft w:val="547"/>
          <w:marRight w:val="0"/>
          <w:marTop w:val="154"/>
          <w:marBottom w:val="0"/>
          <w:divBdr>
            <w:top w:val="none" w:sz="0" w:space="0" w:color="auto"/>
            <w:left w:val="none" w:sz="0" w:space="0" w:color="auto"/>
            <w:bottom w:val="none" w:sz="0" w:space="0" w:color="auto"/>
            <w:right w:val="none" w:sz="0" w:space="0" w:color="auto"/>
          </w:divBdr>
        </w:div>
        <w:div w:id="1439566558">
          <w:marLeft w:val="1526"/>
          <w:marRight w:val="0"/>
          <w:marTop w:val="134"/>
          <w:marBottom w:val="0"/>
          <w:divBdr>
            <w:top w:val="none" w:sz="0" w:space="0" w:color="auto"/>
            <w:left w:val="none" w:sz="0" w:space="0" w:color="auto"/>
            <w:bottom w:val="none" w:sz="0" w:space="0" w:color="auto"/>
            <w:right w:val="none" w:sz="0" w:space="0" w:color="auto"/>
          </w:divBdr>
        </w:div>
        <w:div w:id="251398176">
          <w:marLeft w:val="1526"/>
          <w:marRight w:val="0"/>
          <w:marTop w:val="134"/>
          <w:marBottom w:val="0"/>
          <w:divBdr>
            <w:top w:val="none" w:sz="0" w:space="0" w:color="auto"/>
            <w:left w:val="none" w:sz="0" w:space="0" w:color="auto"/>
            <w:bottom w:val="none" w:sz="0" w:space="0" w:color="auto"/>
            <w:right w:val="none" w:sz="0" w:space="0" w:color="auto"/>
          </w:divBdr>
        </w:div>
        <w:div w:id="504629752">
          <w:marLeft w:val="1526"/>
          <w:marRight w:val="0"/>
          <w:marTop w:val="134"/>
          <w:marBottom w:val="0"/>
          <w:divBdr>
            <w:top w:val="none" w:sz="0" w:space="0" w:color="auto"/>
            <w:left w:val="none" w:sz="0" w:space="0" w:color="auto"/>
            <w:bottom w:val="none" w:sz="0" w:space="0" w:color="auto"/>
            <w:right w:val="none" w:sz="0" w:space="0" w:color="auto"/>
          </w:divBdr>
        </w:div>
        <w:div w:id="1185048443">
          <w:marLeft w:val="1526"/>
          <w:marRight w:val="0"/>
          <w:marTop w:val="134"/>
          <w:marBottom w:val="0"/>
          <w:divBdr>
            <w:top w:val="none" w:sz="0" w:space="0" w:color="auto"/>
            <w:left w:val="none" w:sz="0" w:space="0" w:color="auto"/>
            <w:bottom w:val="none" w:sz="0" w:space="0" w:color="auto"/>
            <w:right w:val="none" w:sz="0" w:space="0" w:color="auto"/>
          </w:divBdr>
        </w:div>
      </w:divsChild>
    </w:div>
    <w:div w:id="396441582">
      <w:bodyDiv w:val="1"/>
      <w:marLeft w:val="0"/>
      <w:marRight w:val="0"/>
      <w:marTop w:val="0"/>
      <w:marBottom w:val="0"/>
      <w:divBdr>
        <w:top w:val="none" w:sz="0" w:space="0" w:color="auto"/>
        <w:left w:val="none" w:sz="0" w:space="0" w:color="auto"/>
        <w:bottom w:val="none" w:sz="0" w:space="0" w:color="auto"/>
        <w:right w:val="none" w:sz="0" w:space="0" w:color="auto"/>
      </w:divBdr>
    </w:div>
    <w:div w:id="411437765">
      <w:bodyDiv w:val="1"/>
      <w:marLeft w:val="0"/>
      <w:marRight w:val="0"/>
      <w:marTop w:val="0"/>
      <w:marBottom w:val="0"/>
      <w:divBdr>
        <w:top w:val="none" w:sz="0" w:space="0" w:color="auto"/>
        <w:left w:val="none" w:sz="0" w:space="0" w:color="auto"/>
        <w:bottom w:val="none" w:sz="0" w:space="0" w:color="auto"/>
        <w:right w:val="none" w:sz="0" w:space="0" w:color="auto"/>
      </w:divBdr>
    </w:div>
    <w:div w:id="439758850">
      <w:bodyDiv w:val="1"/>
      <w:marLeft w:val="0"/>
      <w:marRight w:val="0"/>
      <w:marTop w:val="0"/>
      <w:marBottom w:val="0"/>
      <w:divBdr>
        <w:top w:val="none" w:sz="0" w:space="0" w:color="auto"/>
        <w:left w:val="none" w:sz="0" w:space="0" w:color="auto"/>
        <w:bottom w:val="none" w:sz="0" w:space="0" w:color="auto"/>
        <w:right w:val="none" w:sz="0" w:space="0" w:color="auto"/>
      </w:divBdr>
    </w:div>
    <w:div w:id="508449215">
      <w:bodyDiv w:val="1"/>
      <w:marLeft w:val="0"/>
      <w:marRight w:val="0"/>
      <w:marTop w:val="0"/>
      <w:marBottom w:val="0"/>
      <w:divBdr>
        <w:top w:val="none" w:sz="0" w:space="0" w:color="auto"/>
        <w:left w:val="none" w:sz="0" w:space="0" w:color="auto"/>
        <w:bottom w:val="none" w:sz="0" w:space="0" w:color="auto"/>
        <w:right w:val="none" w:sz="0" w:space="0" w:color="auto"/>
      </w:divBdr>
    </w:div>
    <w:div w:id="616447618">
      <w:bodyDiv w:val="1"/>
      <w:marLeft w:val="0"/>
      <w:marRight w:val="0"/>
      <w:marTop w:val="0"/>
      <w:marBottom w:val="0"/>
      <w:divBdr>
        <w:top w:val="none" w:sz="0" w:space="0" w:color="auto"/>
        <w:left w:val="none" w:sz="0" w:space="0" w:color="auto"/>
        <w:bottom w:val="none" w:sz="0" w:space="0" w:color="auto"/>
        <w:right w:val="none" w:sz="0" w:space="0" w:color="auto"/>
      </w:divBdr>
    </w:div>
    <w:div w:id="742600849">
      <w:bodyDiv w:val="1"/>
      <w:marLeft w:val="0"/>
      <w:marRight w:val="0"/>
      <w:marTop w:val="0"/>
      <w:marBottom w:val="0"/>
      <w:divBdr>
        <w:top w:val="none" w:sz="0" w:space="0" w:color="auto"/>
        <w:left w:val="none" w:sz="0" w:space="0" w:color="auto"/>
        <w:bottom w:val="none" w:sz="0" w:space="0" w:color="auto"/>
        <w:right w:val="none" w:sz="0" w:space="0" w:color="auto"/>
      </w:divBdr>
      <w:divsChild>
        <w:div w:id="917904723">
          <w:marLeft w:val="547"/>
          <w:marRight w:val="0"/>
          <w:marTop w:val="154"/>
          <w:marBottom w:val="0"/>
          <w:divBdr>
            <w:top w:val="none" w:sz="0" w:space="0" w:color="auto"/>
            <w:left w:val="none" w:sz="0" w:space="0" w:color="auto"/>
            <w:bottom w:val="none" w:sz="0" w:space="0" w:color="auto"/>
            <w:right w:val="none" w:sz="0" w:space="0" w:color="auto"/>
          </w:divBdr>
        </w:div>
        <w:div w:id="1107458378">
          <w:marLeft w:val="547"/>
          <w:marRight w:val="0"/>
          <w:marTop w:val="154"/>
          <w:marBottom w:val="0"/>
          <w:divBdr>
            <w:top w:val="none" w:sz="0" w:space="0" w:color="auto"/>
            <w:left w:val="none" w:sz="0" w:space="0" w:color="auto"/>
            <w:bottom w:val="none" w:sz="0" w:space="0" w:color="auto"/>
            <w:right w:val="none" w:sz="0" w:space="0" w:color="auto"/>
          </w:divBdr>
        </w:div>
        <w:div w:id="2089761564">
          <w:marLeft w:val="547"/>
          <w:marRight w:val="0"/>
          <w:marTop w:val="154"/>
          <w:marBottom w:val="0"/>
          <w:divBdr>
            <w:top w:val="none" w:sz="0" w:space="0" w:color="auto"/>
            <w:left w:val="none" w:sz="0" w:space="0" w:color="auto"/>
            <w:bottom w:val="none" w:sz="0" w:space="0" w:color="auto"/>
            <w:right w:val="none" w:sz="0" w:space="0" w:color="auto"/>
          </w:divBdr>
        </w:div>
      </w:divsChild>
    </w:div>
    <w:div w:id="870848800">
      <w:bodyDiv w:val="1"/>
      <w:marLeft w:val="0"/>
      <w:marRight w:val="0"/>
      <w:marTop w:val="0"/>
      <w:marBottom w:val="0"/>
      <w:divBdr>
        <w:top w:val="none" w:sz="0" w:space="0" w:color="auto"/>
        <w:left w:val="none" w:sz="0" w:space="0" w:color="auto"/>
        <w:bottom w:val="none" w:sz="0" w:space="0" w:color="auto"/>
        <w:right w:val="none" w:sz="0" w:space="0" w:color="auto"/>
      </w:divBdr>
    </w:div>
    <w:div w:id="975523186">
      <w:bodyDiv w:val="1"/>
      <w:marLeft w:val="0"/>
      <w:marRight w:val="0"/>
      <w:marTop w:val="0"/>
      <w:marBottom w:val="0"/>
      <w:divBdr>
        <w:top w:val="none" w:sz="0" w:space="0" w:color="auto"/>
        <w:left w:val="none" w:sz="0" w:space="0" w:color="auto"/>
        <w:bottom w:val="none" w:sz="0" w:space="0" w:color="auto"/>
        <w:right w:val="none" w:sz="0" w:space="0" w:color="auto"/>
      </w:divBdr>
    </w:div>
    <w:div w:id="1049374416">
      <w:bodyDiv w:val="1"/>
      <w:marLeft w:val="0"/>
      <w:marRight w:val="0"/>
      <w:marTop w:val="0"/>
      <w:marBottom w:val="0"/>
      <w:divBdr>
        <w:top w:val="none" w:sz="0" w:space="0" w:color="auto"/>
        <w:left w:val="none" w:sz="0" w:space="0" w:color="auto"/>
        <w:bottom w:val="none" w:sz="0" w:space="0" w:color="auto"/>
        <w:right w:val="none" w:sz="0" w:space="0" w:color="auto"/>
      </w:divBdr>
      <w:divsChild>
        <w:div w:id="834031553">
          <w:marLeft w:val="806"/>
          <w:marRight w:val="0"/>
          <w:marTop w:val="154"/>
          <w:marBottom w:val="0"/>
          <w:divBdr>
            <w:top w:val="none" w:sz="0" w:space="0" w:color="auto"/>
            <w:left w:val="none" w:sz="0" w:space="0" w:color="auto"/>
            <w:bottom w:val="none" w:sz="0" w:space="0" w:color="auto"/>
            <w:right w:val="none" w:sz="0" w:space="0" w:color="auto"/>
          </w:divBdr>
        </w:div>
        <w:div w:id="421947913">
          <w:marLeft w:val="806"/>
          <w:marRight w:val="0"/>
          <w:marTop w:val="154"/>
          <w:marBottom w:val="0"/>
          <w:divBdr>
            <w:top w:val="none" w:sz="0" w:space="0" w:color="auto"/>
            <w:left w:val="none" w:sz="0" w:space="0" w:color="auto"/>
            <w:bottom w:val="none" w:sz="0" w:space="0" w:color="auto"/>
            <w:right w:val="none" w:sz="0" w:space="0" w:color="auto"/>
          </w:divBdr>
        </w:div>
        <w:div w:id="347217824">
          <w:marLeft w:val="806"/>
          <w:marRight w:val="0"/>
          <w:marTop w:val="154"/>
          <w:marBottom w:val="0"/>
          <w:divBdr>
            <w:top w:val="none" w:sz="0" w:space="0" w:color="auto"/>
            <w:left w:val="none" w:sz="0" w:space="0" w:color="auto"/>
            <w:bottom w:val="none" w:sz="0" w:space="0" w:color="auto"/>
            <w:right w:val="none" w:sz="0" w:space="0" w:color="auto"/>
          </w:divBdr>
        </w:div>
      </w:divsChild>
    </w:div>
    <w:div w:id="1065642448">
      <w:bodyDiv w:val="1"/>
      <w:marLeft w:val="0"/>
      <w:marRight w:val="0"/>
      <w:marTop w:val="0"/>
      <w:marBottom w:val="0"/>
      <w:divBdr>
        <w:top w:val="none" w:sz="0" w:space="0" w:color="auto"/>
        <w:left w:val="none" w:sz="0" w:space="0" w:color="auto"/>
        <w:bottom w:val="none" w:sz="0" w:space="0" w:color="auto"/>
        <w:right w:val="none" w:sz="0" w:space="0" w:color="auto"/>
      </w:divBdr>
    </w:div>
    <w:div w:id="1118068917">
      <w:bodyDiv w:val="1"/>
      <w:marLeft w:val="0"/>
      <w:marRight w:val="0"/>
      <w:marTop w:val="0"/>
      <w:marBottom w:val="0"/>
      <w:divBdr>
        <w:top w:val="none" w:sz="0" w:space="0" w:color="auto"/>
        <w:left w:val="none" w:sz="0" w:space="0" w:color="auto"/>
        <w:bottom w:val="none" w:sz="0" w:space="0" w:color="auto"/>
        <w:right w:val="none" w:sz="0" w:space="0" w:color="auto"/>
      </w:divBdr>
    </w:div>
    <w:div w:id="1274091788">
      <w:bodyDiv w:val="1"/>
      <w:marLeft w:val="0"/>
      <w:marRight w:val="0"/>
      <w:marTop w:val="0"/>
      <w:marBottom w:val="0"/>
      <w:divBdr>
        <w:top w:val="none" w:sz="0" w:space="0" w:color="auto"/>
        <w:left w:val="none" w:sz="0" w:space="0" w:color="auto"/>
        <w:bottom w:val="none" w:sz="0" w:space="0" w:color="auto"/>
        <w:right w:val="none" w:sz="0" w:space="0" w:color="auto"/>
      </w:divBdr>
    </w:div>
    <w:div w:id="1431003074">
      <w:bodyDiv w:val="1"/>
      <w:marLeft w:val="0"/>
      <w:marRight w:val="0"/>
      <w:marTop w:val="0"/>
      <w:marBottom w:val="0"/>
      <w:divBdr>
        <w:top w:val="none" w:sz="0" w:space="0" w:color="auto"/>
        <w:left w:val="none" w:sz="0" w:space="0" w:color="auto"/>
        <w:bottom w:val="none" w:sz="0" w:space="0" w:color="auto"/>
        <w:right w:val="none" w:sz="0" w:space="0" w:color="auto"/>
      </w:divBdr>
    </w:div>
    <w:div w:id="171299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7</Pages>
  <Words>1516</Words>
  <Characters>8646</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Job Sheet 1</vt:lpstr>
    </vt:vector>
  </TitlesOfParts>
  <Company>Naval Operational Medicine Institute</Company>
  <LinksUpToDate>false</LinksUpToDate>
  <CharactersWithSpaces>10142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Sheet 1</dc:title>
  <dc:creator>KDSolt</dc:creator>
  <cp:lastModifiedBy>Stephen Giebner</cp:lastModifiedBy>
  <cp:revision>7</cp:revision>
  <dcterms:created xsi:type="dcterms:W3CDTF">2014-09-05T16:06:00Z</dcterms:created>
  <dcterms:modified xsi:type="dcterms:W3CDTF">2015-07-08T15:00:00Z</dcterms:modified>
</cp:coreProperties>
</file>